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FEE206" w14:textId="3DD499F4" w:rsidR="000F5BF0" w:rsidRDefault="00D57039" w:rsidP="00D57039">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F5062C">
        <w:rPr>
          <w:rFonts w:ascii="Times New Roman" w:eastAsia="Times New Roman" w:hAnsi="Times New Roman"/>
          <w:color w:val="000000"/>
          <w:sz w:val="24"/>
          <w:szCs w:val="24"/>
          <w:lang w:eastAsia="ru-RU"/>
        </w:rPr>
        <w:t xml:space="preserve">                            </w:t>
      </w:r>
      <w:r w:rsidRPr="00D57039">
        <w:rPr>
          <w:rFonts w:ascii="Times New Roman" w:eastAsia="Times New Roman" w:hAnsi="Times New Roman"/>
          <w:color w:val="000000"/>
          <w:sz w:val="24"/>
          <w:szCs w:val="24"/>
          <w:lang w:eastAsia="ru-RU"/>
        </w:rPr>
        <w:t>УТВЕРЖДАЮ</w:t>
      </w:r>
    </w:p>
    <w:p w14:paraId="6C5804AF" w14:textId="585B0425" w:rsidR="00D57039" w:rsidRDefault="00D57039" w:rsidP="00F5062C">
      <w:pPr>
        <w:tabs>
          <w:tab w:val="left" w:pos="6663"/>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F5062C">
        <w:rPr>
          <w:rFonts w:ascii="Times New Roman" w:eastAsia="Times New Roman" w:hAnsi="Times New Roman"/>
          <w:color w:val="000000"/>
          <w:sz w:val="24"/>
          <w:szCs w:val="24"/>
          <w:lang w:eastAsia="ru-RU"/>
        </w:rPr>
        <w:t xml:space="preserve">                             </w:t>
      </w:r>
      <w:r w:rsidR="00F5062C" w:rsidRPr="007D7D19">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Директор </w:t>
      </w:r>
    </w:p>
    <w:p w14:paraId="5261EB47" w14:textId="1B274F0B" w:rsidR="00D57039" w:rsidRDefault="00F5062C" w:rsidP="000F5BF0">
      <w:pPr>
        <w:spacing w:after="0" w:line="240" w:lineRule="auto"/>
        <w:jc w:val="right"/>
        <w:rPr>
          <w:rFonts w:ascii="Times New Roman" w:eastAsia="Times New Roman" w:hAnsi="Times New Roman"/>
          <w:color w:val="000000"/>
          <w:sz w:val="24"/>
          <w:szCs w:val="24"/>
          <w:lang w:eastAsia="ru-RU"/>
        </w:rPr>
      </w:pPr>
      <w:r w:rsidRPr="00F5062C">
        <w:rPr>
          <w:rFonts w:ascii="Times New Roman" w:eastAsia="Times New Roman" w:hAnsi="Times New Roman"/>
          <w:color w:val="000000"/>
          <w:sz w:val="24"/>
          <w:szCs w:val="24"/>
          <w:lang w:eastAsia="ru-RU"/>
        </w:rPr>
        <w:t xml:space="preserve">     </w:t>
      </w:r>
      <w:r w:rsidR="00F91551">
        <w:rPr>
          <w:rFonts w:ascii="Times New Roman" w:eastAsia="Times New Roman" w:hAnsi="Times New Roman"/>
          <w:color w:val="000000"/>
          <w:sz w:val="24"/>
          <w:szCs w:val="24"/>
          <w:lang w:eastAsia="ru-RU"/>
        </w:rPr>
        <w:t>ГМУ</w:t>
      </w:r>
      <w:r w:rsidRPr="00F5062C">
        <w:rPr>
          <w:rFonts w:ascii="Times New Roman" w:eastAsia="Times New Roman" w:hAnsi="Times New Roman"/>
          <w:color w:val="000000"/>
          <w:sz w:val="24"/>
          <w:szCs w:val="24"/>
          <w:lang w:eastAsia="ru-RU"/>
        </w:rPr>
        <w:t xml:space="preserve"> </w:t>
      </w:r>
      <w:r w:rsidR="00D57039">
        <w:rPr>
          <w:rFonts w:ascii="Times New Roman" w:eastAsia="Times New Roman" w:hAnsi="Times New Roman"/>
          <w:color w:val="000000"/>
          <w:sz w:val="24"/>
          <w:szCs w:val="24"/>
          <w:lang w:eastAsia="ru-RU"/>
        </w:rPr>
        <w:t>«Санаторий «</w:t>
      </w:r>
      <w:r w:rsidR="00F91551">
        <w:rPr>
          <w:rFonts w:ascii="Times New Roman" w:hAnsi="Times New Roman"/>
          <w:sz w:val="24"/>
        </w:rPr>
        <w:t>Белоруссия</w:t>
      </w:r>
      <w:r w:rsidR="00D57039">
        <w:rPr>
          <w:rFonts w:ascii="Times New Roman" w:eastAsia="Times New Roman" w:hAnsi="Times New Roman"/>
          <w:color w:val="000000"/>
          <w:sz w:val="24"/>
          <w:szCs w:val="24"/>
          <w:lang w:eastAsia="ru-RU"/>
        </w:rPr>
        <w:t>»</w:t>
      </w:r>
    </w:p>
    <w:p w14:paraId="447808DD" w14:textId="4E101144" w:rsidR="00D57039" w:rsidRDefault="00D57039" w:rsidP="00D57039">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F5062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__________</w:t>
      </w:r>
      <w:r w:rsidR="00F91551">
        <w:rPr>
          <w:rFonts w:ascii="Times New Roman" w:eastAsia="Times New Roman" w:hAnsi="Times New Roman"/>
          <w:color w:val="000000"/>
          <w:sz w:val="24"/>
          <w:szCs w:val="24"/>
          <w:lang w:eastAsia="ru-RU"/>
        </w:rPr>
        <w:t xml:space="preserve"> </w:t>
      </w:r>
      <w:proofErr w:type="spellStart"/>
      <w:r w:rsidR="00F91551">
        <w:rPr>
          <w:rFonts w:ascii="Times New Roman" w:eastAsia="Times New Roman" w:hAnsi="Times New Roman"/>
          <w:color w:val="000000"/>
          <w:sz w:val="24"/>
          <w:szCs w:val="24"/>
          <w:lang w:eastAsia="ru-RU"/>
        </w:rPr>
        <w:t>А.М.Филон</w:t>
      </w:r>
      <w:proofErr w:type="spellEnd"/>
    </w:p>
    <w:p w14:paraId="120D25BD" w14:textId="1AA951C5" w:rsidR="00D57039" w:rsidRDefault="00D57039" w:rsidP="00F5062C">
      <w:pPr>
        <w:tabs>
          <w:tab w:val="left" w:pos="6663"/>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F5062C">
        <w:rPr>
          <w:rFonts w:ascii="Times New Roman" w:eastAsia="Times New Roman" w:hAnsi="Times New Roman"/>
          <w:color w:val="000000"/>
          <w:sz w:val="24"/>
          <w:szCs w:val="24"/>
          <w:lang w:eastAsia="ru-RU"/>
        </w:rPr>
        <w:t xml:space="preserve">                              </w:t>
      </w:r>
      <w:r w:rsidR="0013172F">
        <w:rPr>
          <w:rFonts w:ascii="Times New Roman" w:eastAsia="Times New Roman" w:hAnsi="Times New Roman"/>
          <w:color w:val="000000"/>
          <w:sz w:val="24"/>
          <w:szCs w:val="24"/>
          <w:lang w:eastAsia="ru-RU"/>
        </w:rPr>
        <w:t>«</w:t>
      </w:r>
      <w:r w:rsidR="00FB5D6D">
        <w:rPr>
          <w:rFonts w:ascii="Times New Roman" w:eastAsia="Times New Roman" w:hAnsi="Times New Roman"/>
          <w:color w:val="000000"/>
          <w:sz w:val="24"/>
          <w:szCs w:val="24"/>
          <w:lang w:eastAsia="ru-RU"/>
        </w:rPr>
        <w:t>12</w:t>
      </w:r>
      <w:r w:rsidR="0013172F">
        <w:rPr>
          <w:rFonts w:ascii="Times New Roman" w:eastAsia="Times New Roman" w:hAnsi="Times New Roman"/>
          <w:color w:val="000000"/>
          <w:sz w:val="24"/>
          <w:szCs w:val="24"/>
          <w:lang w:eastAsia="ru-RU"/>
        </w:rPr>
        <w:t>»</w:t>
      </w:r>
      <w:r w:rsidR="00A06F2D">
        <w:rPr>
          <w:rFonts w:ascii="Times New Roman" w:eastAsia="Times New Roman" w:hAnsi="Times New Roman"/>
          <w:color w:val="000000"/>
          <w:sz w:val="24"/>
          <w:szCs w:val="24"/>
          <w:lang w:eastAsia="ru-RU"/>
        </w:rPr>
        <w:t xml:space="preserve"> </w:t>
      </w:r>
      <w:r w:rsidR="009252DB">
        <w:rPr>
          <w:rFonts w:ascii="Times New Roman" w:eastAsia="Times New Roman" w:hAnsi="Times New Roman"/>
          <w:color w:val="000000"/>
          <w:sz w:val="24"/>
          <w:szCs w:val="24"/>
          <w:lang w:eastAsia="ru-RU"/>
        </w:rPr>
        <w:t>октября</w:t>
      </w:r>
      <w:r w:rsidR="00A06F2D">
        <w:rPr>
          <w:rFonts w:ascii="Times New Roman" w:eastAsia="Times New Roman" w:hAnsi="Times New Roman"/>
          <w:color w:val="000000"/>
          <w:sz w:val="24"/>
          <w:szCs w:val="24"/>
          <w:lang w:eastAsia="ru-RU"/>
        </w:rPr>
        <w:t xml:space="preserve"> </w:t>
      </w:r>
      <w:r w:rsidR="0013172F">
        <w:rPr>
          <w:rFonts w:ascii="Times New Roman" w:eastAsia="Times New Roman" w:hAnsi="Times New Roman"/>
          <w:color w:val="000000"/>
          <w:sz w:val="24"/>
          <w:szCs w:val="24"/>
          <w:lang w:eastAsia="ru-RU"/>
        </w:rPr>
        <w:t>202</w:t>
      </w:r>
      <w:r w:rsidR="009252DB">
        <w:rPr>
          <w:rFonts w:ascii="Times New Roman" w:eastAsia="Times New Roman" w:hAnsi="Times New Roman"/>
          <w:color w:val="000000"/>
          <w:sz w:val="24"/>
          <w:szCs w:val="24"/>
          <w:lang w:eastAsia="ru-RU"/>
        </w:rPr>
        <w:t>6</w:t>
      </w:r>
      <w:r>
        <w:rPr>
          <w:rFonts w:ascii="Times New Roman" w:eastAsia="Times New Roman" w:hAnsi="Times New Roman"/>
          <w:color w:val="000000"/>
          <w:sz w:val="24"/>
          <w:szCs w:val="24"/>
          <w:lang w:eastAsia="ru-RU"/>
        </w:rPr>
        <w:t xml:space="preserve"> год</w:t>
      </w:r>
    </w:p>
    <w:p w14:paraId="1D6D78C9" w14:textId="77777777" w:rsidR="00D57039" w:rsidRDefault="00D57039" w:rsidP="000F5BF0">
      <w:pPr>
        <w:spacing w:after="0" w:line="240" w:lineRule="auto"/>
        <w:jc w:val="right"/>
        <w:rPr>
          <w:rFonts w:ascii="Times New Roman" w:eastAsia="Times New Roman" w:hAnsi="Times New Roman"/>
          <w:color w:val="000000"/>
          <w:sz w:val="24"/>
          <w:szCs w:val="24"/>
          <w:lang w:eastAsia="ru-RU"/>
        </w:rPr>
      </w:pPr>
    </w:p>
    <w:p w14:paraId="0BBF888C" w14:textId="77777777" w:rsidR="00D57039" w:rsidRPr="00D57039" w:rsidRDefault="00D57039" w:rsidP="000F5BF0">
      <w:pPr>
        <w:spacing w:after="0" w:line="240" w:lineRule="auto"/>
        <w:jc w:val="right"/>
        <w:rPr>
          <w:rFonts w:ascii="Times New Roman" w:eastAsia="Times New Roman" w:hAnsi="Times New Roman"/>
          <w:sz w:val="24"/>
          <w:szCs w:val="24"/>
          <w:lang w:eastAsia="ru-RU"/>
        </w:rPr>
      </w:pPr>
    </w:p>
    <w:p w14:paraId="7631D020" w14:textId="77777777" w:rsidR="000F5BF0" w:rsidRPr="00D57039" w:rsidRDefault="000F5BF0" w:rsidP="000F5BF0">
      <w:pPr>
        <w:spacing w:after="0" w:line="240" w:lineRule="auto"/>
        <w:jc w:val="center"/>
        <w:outlineLvl w:val="0"/>
        <w:rPr>
          <w:rFonts w:ascii="Times New Roman" w:eastAsia="Times New Roman" w:hAnsi="Times New Roman"/>
          <w:b/>
          <w:sz w:val="24"/>
          <w:szCs w:val="24"/>
        </w:rPr>
      </w:pPr>
      <w:r w:rsidRPr="00D57039">
        <w:rPr>
          <w:rFonts w:ascii="Times New Roman" w:eastAsia="Times New Roman" w:hAnsi="Times New Roman"/>
          <w:b/>
          <w:sz w:val="24"/>
          <w:szCs w:val="24"/>
        </w:rPr>
        <w:t>Техническое задание</w:t>
      </w:r>
    </w:p>
    <w:p w14:paraId="700A548F" w14:textId="2D0B0EF1" w:rsidR="000F5BF0" w:rsidRPr="00A06F2D" w:rsidRDefault="000F5BF0" w:rsidP="00A06F2D">
      <w:pPr>
        <w:spacing w:after="0" w:line="240" w:lineRule="auto"/>
        <w:jc w:val="center"/>
        <w:rPr>
          <w:rFonts w:ascii="Times New Roman" w:hAnsi="Times New Roman"/>
          <w:sz w:val="24"/>
        </w:rPr>
      </w:pPr>
      <w:r w:rsidRPr="00A06F2D">
        <w:rPr>
          <w:rFonts w:ascii="Times New Roman" w:hAnsi="Times New Roman"/>
          <w:sz w:val="24"/>
        </w:rPr>
        <w:t xml:space="preserve">на </w:t>
      </w:r>
      <w:r w:rsidRPr="009B1464">
        <w:rPr>
          <w:rFonts w:ascii="Times New Roman" w:eastAsia="Calibri" w:hAnsi="Times New Roman"/>
          <w:sz w:val="24"/>
          <w:szCs w:val="24"/>
          <w:lang w:eastAsia="ar-SA"/>
        </w:rPr>
        <w:t>поставку</w:t>
      </w:r>
      <w:r w:rsidRPr="00A06F2D">
        <w:rPr>
          <w:rFonts w:ascii="Times New Roman" w:hAnsi="Times New Roman"/>
          <w:sz w:val="24"/>
        </w:rPr>
        <w:t xml:space="preserve"> продуктов питания для </w:t>
      </w:r>
      <w:r w:rsidR="003E051C" w:rsidRPr="00A06F2D">
        <w:rPr>
          <w:rFonts w:ascii="Times New Roman" w:hAnsi="Times New Roman"/>
          <w:sz w:val="24"/>
        </w:rPr>
        <w:t xml:space="preserve">нужд </w:t>
      </w:r>
      <w:r w:rsidR="003E051C">
        <w:rPr>
          <w:rFonts w:ascii="Times New Roman" w:eastAsia="Calibri" w:hAnsi="Times New Roman"/>
          <w:sz w:val="24"/>
          <w:szCs w:val="24"/>
          <w:lang w:eastAsia="ar-SA"/>
        </w:rPr>
        <w:t>пищеблока</w:t>
      </w:r>
      <w:r w:rsidR="00386050" w:rsidRPr="009B1464">
        <w:rPr>
          <w:rFonts w:ascii="Times New Roman" w:eastAsia="Calibri" w:hAnsi="Times New Roman"/>
          <w:sz w:val="24"/>
          <w:szCs w:val="24"/>
          <w:lang w:eastAsia="ar-SA"/>
        </w:rPr>
        <w:t xml:space="preserve"> </w:t>
      </w:r>
      <w:r w:rsidR="0081700D" w:rsidRPr="00A06F2D">
        <w:rPr>
          <w:rFonts w:ascii="Times New Roman" w:hAnsi="Times New Roman"/>
          <w:sz w:val="24"/>
        </w:rPr>
        <w:t>ГМУ «Санаторий «</w:t>
      </w:r>
      <w:r w:rsidR="00F91551">
        <w:rPr>
          <w:rFonts w:ascii="Times New Roman" w:hAnsi="Times New Roman"/>
          <w:sz w:val="24"/>
        </w:rPr>
        <w:t>Белоруссия</w:t>
      </w:r>
      <w:r w:rsidR="0081700D" w:rsidRPr="00A06F2D">
        <w:rPr>
          <w:rFonts w:ascii="Times New Roman" w:hAnsi="Times New Roman"/>
          <w:sz w:val="24"/>
        </w:rPr>
        <w:t>»</w:t>
      </w:r>
      <w:r w:rsidR="008D3B5C">
        <w:rPr>
          <w:rFonts w:ascii="Times New Roman" w:eastAsia="Calibri" w:hAnsi="Times New Roman"/>
          <w:sz w:val="24"/>
          <w:szCs w:val="24"/>
          <w:lang w:eastAsia="ar-SA"/>
        </w:rPr>
        <w:t xml:space="preserve"> </w:t>
      </w:r>
      <w:r w:rsidR="00D57039">
        <w:rPr>
          <w:rFonts w:ascii="Times New Roman" w:eastAsia="Calibri" w:hAnsi="Times New Roman"/>
          <w:sz w:val="24"/>
          <w:szCs w:val="24"/>
          <w:lang w:eastAsia="ar-SA"/>
        </w:rPr>
        <w:t>в</w:t>
      </w:r>
      <w:r w:rsidR="0013172F">
        <w:rPr>
          <w:rFonts w:ascii="Times New Roman" w:eastAsia="Calibri" w:hAnsi="Times New Roman"/>
          <w:sz w:val="24"/>
          <w:szCs w:val="24"/>
          <w:lang w:eastAsia="ar-SA"/>
        </w:rPr>
        <w:t xml:space="preserve"> период 01.</w:t>
      </w:r>
      <w:r w:rsidR="00156628">
        <w:rPr>
          <w:rFonts w:ascii="Times New Roman" w:eastAsia="Calibri" w:hAnsi="Times New Roman"/>
          <w:sz w:val="24"/>
          <w:szCs w:val="24"/>
          <w:lang w:eastAsia="ar-SA"/>
        </w:rPr>
        <w:t>1</w:t>
      </w:r>
      <w:r w:rsidR="009252DB">
        <w:rPr>
          <w:rFonts w:ascii="Times New Roman" w:eastAsia="Calibri" w:hAnsi="Times New Roman"/>
          <w:sz w:val="24"/>
          <w:szCs w:val="24"/>
          <w:lang w:eastAsia="ar-SA"/>
        </w:rPr>
        <w:t>1</w:t>
      </w:r>
      <w:r w:rsidR="0013172F">
        <w:rPr>
          <w:rFonts w:ascii="Times New Roman" w:eastAsia="Calibri" w:hAnsi="Times New Roman"/>
          <w:sz w:val="24"/>
          <w:szCs w:val="24"/>
          <w:lang w:eastAsia="ar-SA"/>
        </w:rPr>
        <w:t>.</w:t>
      </w:r>
      <w:r w:rsidR="00156628">
        <w:rPr>
          <w:rFonts w:ascii="Times New Roman" w:eastAsia="Calibri" w:hAnsi="Times New Roman"/>
          <w:sz w:val="24"/>
          <w:szCs w:val="24"/>
          <w:lang w:eastAsia="ar-SA"/>
        </w:rPr>
        <w:t>202</w:t>
      </w:r>
      <w:r w:rsidR="009252DB">
        <w:rPr>
          <w:rFonts w:ascii="Times New Roman" w:eastAsia="Calibri" w:hAnsi="Times New Roman"/>
          <w:sz w:val="24"/>
          <w:szCs w:val="24"/>
          <w:lang w:eastAsia="ar-SA"/>
        </w:rPr>
        <w:t>6</w:t>
      </w:r>
      <w:r w:rsidR="0013172F">
        <w:rPr>
          <w:rFonts w:ascii="Times New Roman" w:eastAsia="Calibri" w:hAnsi="Times New Roman"/>
          <w:sz w:val="24"/>
          <w:szCs w:val="24"/>
          <w:lang w:eastAsia="ar-SA"/>
        </w:rPr>
        <w:t>-3</w:t>
      </w:r>
      <w:r w:rsidR="00BD75A4">
        <w:rPr>
          <w:rFonts w:ascii="Times New Roman" w:eastAsia="Calibri" w:hAnsi="Times New Roman"/>
          <w:sz w:val="24"/>
          <w:szCs w:val="24"/>
          <w:lang w:eastAsia="ar-SA"/>
        </w:rPr>
        <w:t>0</w:t>
      </w:r>
      <w:r w:rsidR="0013172F">
        <w:rPr>
          <w:rFonts w:ascii="Times New Roman" w:eastAsia="Calibri" w:hAnsi="Times New Roman"/>
          <w:sz w:val="24"/>
          <w:szCs w:val="24"/>
          <w:lang w:eastAsia="ar-SA"/>
        </w:rPr>
        <w:t>.0</w:t>
      </w:r>
      <w:r w:rsidR="00BD75A4">
        <w:rPr>
          <w:rFonts w:ascii="Times New Roman" w:eastAsia="Calibri" w:hAnsi="Times New Roman"/>
          <w:sz w:val="24"/>
          <w:szCs w:val="24"/>
          <w:lang w:eastAsia="ar-SA"/>
        </w:rPr>
        <w:t>4</w:t>
      </w:r>
      <w:r w:rsidR="0013172F">
        <w:rPr>
          <w:rFonts w:ascii="Times New Roman" w:eastAsia="Calibri" w:hAnsi="Times New Roman"/>
          <w:sz w:val="24"/>
          <w:szCs w:val="24"/>
          <w:lang w:eastAsia="ar-SA"/>
        </w:rPr>
        <w:t>.202</w:t>
      </w:r>
      <w:r w:rsidR="009252DB">
        <w:rPr>
          <w:rFonts w:ascii="Times New Roman" w:eastAsia="Calibri" w:hAnsi="Times New Roman"/>
          <w:sz w:val="24"/>
          <w:szCs w:val="24"/>
          <w:lang w:eastAsia="ar-SA"/>
        </w:rPr>
        <w:t>7</w:t>
      </w:r>
      <w:r w:rsidR="00156628">
        <w:rPr>
          <w:rFonts w:ascii="Times New Roman" w:eastAsia="Calibri" w:hAnsi="Times New Roman"/>
          <w:sz w:val="24"/>
          <w:szCs w:val="24"/>
          <w:lang w:eastAsia="ar-SA"/>
        </w:rPr>
        <w:t xml:space="preserve"> </w:t>
      </w:r>
      <w:r w:rsidR="002D3AC5" w:rsidRPr="0013172F">
        <w:rPr>
          <w:rFonts w:ascii="Times New Roman" w:eastAsia="Calibri" w:hAnsi="Times New Roman"/>
          <w:sz w:val="24"/>
          <w:szCs w:val="24"/>
          <w:lang w:eastAsia="ar-SA"/>
        </w:rPr>
        <w:t>год</w:t>
      </w:r>
      <w:r w:rsidR="003E051C" w:rsidRPr="0013172F">
        <w:rPr>
          <w:rFonts w:ascii="Times New Roman" w:eastAsia="Calibri" w:hAnsi="Times New Roman"/>
          <w:sz w:val="24"/>
          <w:szCs w:val="24"/>
          <w:lang w:eastAsia="ar-SA"/>
        </w:rPr>
        <w:t xml:space="preserve">. </w:t>
      </w:r>
    </w:p>
    <w:p w14:paraId="575AD261" w14:textId="09C2AEC4" w:rsidR="000F5BF0" w:rsidRPr="009B1464" w:rsidRDefault="000F5BF0" w:rsidP="000F5BF0">
      <w:pPr>
        <w:spacing w:after="0" w:line="240" w:lineRule="auto"/>
        <w:jc w:val="both"/>
        <w:rPr>
          <w:rFonts w:ascii="Times New Roman" w:eastAsia="Calibri" w:hAnsi="Times New Roman"/>
          <w:b/>
          <w:sz w:val="24"/>
          <w:szCs w:val="24"/>
          <w:lang w:eastAsia="ar-SA"/>
        </w:rPr>
      </w:pPr>
    </w:p>
    <w:p w14:paraId="77BDB374" w14:textId="3D47F3F0" w:rsidR="007D7D19" w:rsidRPr="007D7D19" w:rsidRDefault="007D7D19" w:rsidP="007D7D19">
      <w:pPr>
        <w:pStyle w:val="Standard"/>
        <w:shd w:val="clear" w:color="auto" w:fill="FFFFFF"/>
        <w:tabs>
          <w:tab w:val="left" w:pos="0"/>
          <w:tab w:val="left" w:pos="709"/>
        </w:tabs>
        <w:jc w:val="both"/>
        <w:rPr>
          <w:rFonts w:hint="eastAsia"/>
          <w:color w:val="000000"/>
        </w:rPr>
      </w:pPr>
      <w:r w:rsidRPr="007D7D19">
        <w:rPr>
          <w:rFonts w:ascii="Times New Roman" w:eastAsia="Calibri" w:hAnsi="Times New Roman"/>
          <w:b/>
          <w:lang w:eastAsia="ar-SA"/>
        </w:rPr>
        <w:t xml:space="preserve">         </w:t>
      </w:r>
      <w:r w:rsidR="000F5BF0" w:rsidRPr="009B1464">
        <w:rPr>
          <w:rFonts w:ascii="Times New Roman" w:eastAsia="Calibri" w:hAnsi="Times New Roman"/>
          <w:b/>
          <w:lang w:eastAsia="ar-SA"/>
        </w:rPr>
        <w:t xml:space="preserve">Объект закупки: </w:t>
      </w:r>
      <w:r w:rsidR="000F5BF0" w:rsidRPr="009B1464">
        <w:rPr>
          <w:rFonts w:ascii="Times New Roman" w:eastAsia="Calibri" w:hAnsi="Times New Roman"/>
          <w:lang w:eastAsia="ar-SA"/>
        </w:rPr>
        <w:t xml:space="preserve">поставка продуктов питания </w:t>
      </w:r>
      <w:r w:rsidR="00386050" w:rsidRPr="009B1464">
        <w:rPr>
          <w:rFonts w:ascii="Times New Roman" w:eastAsia="Calibri" w:hAnsi="Times New Roman"/>
          <w:lang w:eastAsia="ar-SA"/>
        </w:rPr>
        <w:t xml:space="preserve">для </w:t>
      </w:r>
      <w:r w:rsidR="00643AD8">
        <w:rPr>
          <w:rFonts w:ascii="Times New Roman" w:eastAsia="Calibri" w:hAnsi="Times New Roman"/>
          <w:lang w:eastAsia="ar-SA"/>
        </w:rPr>
        <w:t>нужд</w:t>
      </w:r>
      <w:r w:rsidR="00A06F2D">
        <w:rPr>
          <w:rFonts w:ascii="Times New Roman" w:eastAsia="Calibri" w:hAnsi="Times New Roman"/>
          <w:lang w:eastAsia="ar-SA"/>
        </w:rPr>
        <w:t xml:space="preserve"> </w:t>
      </w:r>
      <w:r w:rsidR="003E051C">
        <w:rPr>
          <w:rFonts w:ascii="Times New Roman" w:eastAsia="Calibri" w:hAnsi="Times New Roman"/>
          <w:lang w:eastAsia="ar-SA"/>
        </w:rPr>
        <w:t>пищеблока</w:t>
      </w:r>
      <w:r w:rsidR="00386050" w:rsidRPr="009B1464">
        <w:rPr>
          <w:rFonts w:ascii="Times New Roman" w:eastAsia="Calibri" w:hAnsi="Times New Roman"/>
          <w:lang w:eastAsia="ar-SA"/>
        </w:rPr>
        <w:t xml:space="preserve"> </w:t>
      </w:r>
      <w:r w:rsidR="0051347C">
        <w:rPr>
          <w:rFonts w:ascii="Times New Roman" w:eastAsia="Calibri" w:hAnsi="Times New Roman"/>
          <w:lang w:eastAsia="ar-SA"/>
        </w:rPr>
        <w:t>ГМУ «Санаторий «</w:t>
      </w:r>
      <w:r w:rsidR="00F91551">
        <w:rPr>
          <w:rFonts w:ascii="Times New Roman" w:hAnsi="Times New Roman"/>
        </w:rPr>
        <w:t>Белоруссия</w:t>
      </w:r>
      <w:r w:rsidR="0051347C">
        <w:rPr>
          <w:rFonts w:ascii="Times New Roman" w:eastAsia="Calibri" w:hAnsi="Times New Roman"/>
          <w:lang w:eastAsia="ar-SA"/>
        </w:rPr>
        <w:t>»</w:t>
      </w:r>
      <w:r w:rsidR="009B1464">
        <w:rPr>
          <w:rFonts w:ascii="Times New Roman" w:eastAsia="Calibri" w:hAnsi="Times New Roman"/>
          <w:lang w:eastAsia="ar-SA"/>
        </w:rPr>
        <w:t xml:space="preserve"> </w:t>
      </w:r>
      <w:r w:rsidR="003E051C">
        <w:rPr>
          <w:rFonts w:ascii="Times New Roman" w:eastAsia="Calibri" w:hAnsi="Times New Roman"/>
          <w:lang w:eastAsia="ar-SA"/>
        </w:rPr>
        <w:t xml:space="preserve">в </w:t>
      </w:r>
      <w:r w:rsidR="00A06F2D">
        <w:rPr>
          <w:rFonts w:ascii="Times New Roman" w:eastAsia="Calibri" w:hAnsi="Times New Roman"/>
          <w:lang w:eastAsia="ar-SA"/>
        </w:rPr>
        <w:t>период с 01.1</w:t>
      </w:r>
      <w:r w:rsidR="00634CF6">
        <w:rPr>
          <w:rFonts w:ascii="Times New Roman" w:eastAsia="Calibri" w:hAnsi="Times New Roman"/>
          <w:lang w:eastAsia="ar-SA"/>
        </w:rPr>
        <w:t>1</w:t>
      </w:r>
      <w:r w:rsidR="00A06F2D">
        <w:rPr>
          <w:rFonts w:ascii="Times New Roman" w:eastAsia="Calibri" w:hAnsi="Times New Roman"/>
          <w:lang w:eastAsia="ar-SA"/>
        </w:rPr>
        <w:t>.</w:t>
      </w:r>
      <w:r w:rsidR="003E051C" w:rsidRPr="00A06F2D">
        <w:rPr>
          <w:rFonts w:ascii="Times New Roman" w:hAnsi="Times New Roman"/>
        </w:rPr>
        <w:t>202</w:t>
      </w:r>
      <w:r w:rsidR="00634CF6">
        <w:rPr>
          <w:rFonts w:ascii="Times New Roman" w:hAnsi="Times New Roman"/>
        </w:rPr>
        <w:t>6</w:t>
      </w:r>
      <w:r w:rsidR="00A06F2D">
        <w:rPr>
          <w:rFonts w:ascii="Times New Roman" w:eastAsia="Calibri" w:hAnsi="Times New Roman"/>
          <w:lang w:eastAsia="ar-SA"/>
        </w:rPr>
        <w:t xml:space="preserve"> по 30.04.</w:t>
      </w:r>
      <w:r w:rsidR="00F204CA">
        <w:rPr>
          <w:rFonts w:ascii="Times New Roman" w:eastAsia="Calibri" w:hAnsi="Times New Roman"/>
          <w:lang w:eastAsia="ar-SA"/>
        </w:rPr>
        <w:t>2027</w:t>
      </w:r>
      <w:r w:rsidR="003E051C">
        <w:rPr>
          <w:rFonts w:ascii="Times New Roman" w:eastAsia="Calibri" w:hAnsi="Times New Roman"/>
          <w:lang w:eastAsia="ar-SA"/>
        </w:rPr>
        <w:t xml:space="preserve"> году </w:t>
      </w:r>
      <w:r w:rsidR="000F5BF0" w:rsidRPr="009B1464">
        <w:rPr>
          <w:rFonts w:ascii="Times New Roman" w:eastAsia="Calibri" w:hAnsi="Times New Roman"/>
          <w:lang w:eastAsia="ar-SA"/>
        </w:rPr>
        <w:t>(далее – Товар).</w:t>
      </w:r>
      <w:r w:rsidRPr="007D7D19">
        <w:rPr>
          <w:color w:val="000000"/>
        </w:rPr>
        <w:t xml:space="preserve"> </w:t>
      </w:r>
    </w:p>
    <w:p w14:paraId="1A26397C" w14:textId="1F426DB0" w:rsidR="007D7D19" w:rsidRDefault="007D7D19" w:rsidP="00A06F2D">
      <w:pPr>
        <w:pStyle w:val="Standard"/>
        <w:shd w:val="clear" w:color="auto" w:fill="FFFFFF"/>
        <w:tabs>
          <w:tab w:val="left" w:pos="0"/>
          <w:tab w:val="left" w:pos="709"/>
        </w:tabs>
        <w:ind w:left="426"/>
        <w:jc w:val="both"/>
        <w:rPr>
          <w:rFonts w:hint="eastAsia"/>
          <w:color w:val="000000"/>
        </w:rPr>
      </w:pPr>
      <w:r w:rsidRPr="007D7D19">
        <w:rPr>
          <w:color w:val="000000"/>
        </w:rPr>
        <w:t xml:space="preserve"> </w:t>
      </w:r>
      <w:r>
        <w:rPr>
          <w:color w:val="000000"/>
        </w:rPr>
        <w:t xml:space="preserve">  Место поставки: Крым </w:t>
      </w:r>
      <w:proofErr w:type="spellStart"/>
      <w:r>
        <w:rPr>
          <w:color w:val="000000"/>
        </w:rPr>
        <w:t>г</w:t>
      </w:r>
      <w:proofErr w:type="gramStart"/>
      <w:r>
        <w:rPr>
          <w:color w:val="000000"/>
        </w:rPr>
        <w:t>.Я</w:t>
      </w:r>
      <w:proofErr w:type="gramEnd"/>
      <w:r>
        <w:rPr>
          <w:color w:val="000000"/>
        </w:rPr>
        <w:t>лта</w:t>
      </w:r>
      <w:proofErr w:type="spellEnd"/>
      <w:r>
        <w:rPr>
          <w:color w:val="000000"/>
        </w:rPr>
        <w:t>.</w:t>
      </w:r>
      <w:r w:rsidR="008F15A5">
        <w:rPr>
          <w:color w:val="000000"/>
        </w:rPr>
        <w:t xml:space="preserve"> </w:t>
      </w:r>
      <w:proofErr w:type="spellStart"/>
      <w:r>
        <w:rPr>
          <w:color w:val="000000"/>
        </w:rPr>
        <w:t>пгт.Кореиз</w:t>
      </w:r>
      <w:proofErr w:type="spellEnd"/>
      <w:r w:rsidR="008F15A5">
        <w:rPr>
          <w:color w:val="000000"/>
        </w:rPr>
        <w:t xml:space="preserve">, </w:t>
      </w:r>
      <w:proofErr w:type="spellStart"/>
      <w:r>
        <w:rPr>
          <w:color w:val="000000"/>
        </w:rPr>
        <w:t>Мисхорский</w:t>
      </w:r>
      <w:proofErr w:type="spellEnd"/>
      <w:r>
        <w:rPr>
          <w:color w:val="000000"/>
        </w:rPr>
        <w:t xml:space="preserve"> спуск</w:t>
      </w:r>
      <w:r w:rsidR="00F91551">
        <w:rPr>
          <w:color w:val="000000"/>
        </w:rPr>
        <w:t>, д.5.</w:t>
      </w:r>
    </w:p>
    <w:p w14:paraId="5245CAC0" w14:textId="2AB050AF" w:rsidR="000F5BF0" w:rsidRPr="007D7D19" w:rsidRDefault="007D7D19" w:rsidP="007D7D19">
      <w:pPr>
        <w:pStyle w:val="Standard"/>
        <w:shd w:val="clear" w:color="auto" w:fill="FFFFFF"/>
        <w:tabs>
          <w:tab w:val="left" w:pos="0"/>
          <w:tab w:val="left" w:pos="709"/>
        </w:tabs>
        <w:jc w:val="both"/>
        <w:rPr>
          <w:rFonts w:hint="eastAsia"/>
        </w:rPr>
      </w:pPr>
      <w:r>
        <w:rPr>
          <w:color w:val="000000"/>
        </w:rPr>
        <w:t xml:space="preserve">     </w:t>
      </w:r>
      <w:r w:rsidRPr="007D7D19">
        <w:rPr>
          <w:color w:val="000000"/>
        </w:rPr>
        <w:t xml:space="preserve"> </w:t>
      </w:r>
      <w:r>
        <w:rPr>
          <w:color w:val="000000"/>
        </w:rPr>
        <w:t xml:space="preserve">    Срок поставки</w:t>
      </w:r>
      <w:r>
        <w:t>: со дня заключения договора по 3</w:t>
      </w:r>
      <w:r w:rsidR="00765B23">
        <w:t>0</w:t>
      </w:r>
      <w:r>
        <w:t>.</w:t>
      </w:r>
      <w:r w:rsidR="00765B23">
        <w:t>04</w:t>
      </w:r>
      <w:r>
        <w:t>.202</w:t>
      </w:r>
      <w:r w:rsidR="00634CF6">
        <w:t>7</w:t>
      </w:r>
      <w:r>
        <w:t xml:space="preserve"> года.</w:t>
      </w:r>
    </w:p>
    <w:p w14:paraId="427BE58A" w14:textId="0C718E05" w:rsidR="00F21E6F" w:rsidRPr="009B1464" w:rsidRDefault="007D7D19" w:rsidP="00F21E6F">
      <w:pPr>
        <w:spacing w:after="0" w:line="240" w:lineRule="auto"/>
        <w:jc w:val="both"/>
        <w:rPr>
          <w:rFonts w:ascii="Times New Roman" w:eastAsia="Calibri" w:hAnsi="Times New Roman"/>
          <w:sz w:val="24"/>
          <w:szCs w:val="24"/>
          <w:lang w:eastAsia="ar-SA"/>
        </w:rPr>
      </w:pPr>
      <w:r>
        <w:rPr>
          <w:rFonts w:ascii="Times New Roman" w:eastAsia="Calibri" w:hAnsi="Times New Roman"/>
          <w:b/>
          <w:sz w:val="24"/>
          <w:szCs w:val="24"/>
          <w:lang w:eastAsia="ar-SA"/>
        </w:rPr>
        <w:t xml:space="preserve">      </w:t>
      </w:r>
      <w:r w:rsidRPr="007D7D19">
        <w:rPr>
          <w:rFonts w:ascii="Times New Roman" w:eastAsia="Calibri" w:hAnsi="Times New Roman"/>
          <w:b/>
          <w:sz w:val="24"/>
          <w:szCs w:val="24"/>
          <w:lang w:eastAsia="ar-SA"/>
        </w:rPr>
        <w:t xml:space="preserve">  </w:t>
      </w:r>
      <w:r w:rsidR="008F15A5">
        <w:rPr>
          <w:rFonts w:ascii="Times New Roman" w:eastAsia="Calibri" w:hAnsi="Times New Roman"/>
          <w:b/>
          <w:sz w:val="24"/>
          <w:szCs w:val="24"/>
          <w:lang w:eastAsia="ar-SA"/>
        </w:rPr>
        <w:tab/>
      </w:r>
      <w:r w:rsidR="000F5BF0" w:rsidRPr="009B1464">
        <w:rPr>
          <w:rFonts w:ascii="Times New Roman" w:eastAsia="Calibri" w:hAnsi="Times New Roman"/>
          <w:b/>
          <w:sz w:val="24"/>
          <w:szCs w:val="24"/>
          <w:lang w:eastAsia="ar-SA"/>
        </w:rPr>
        <w:t>Краткие характеристики поставляемого Товара</w:t>
      </w:r>
      <w:r w:rsidR="00F21E6F">
        <w:rPr>
          <w:rFonts w:ascii="Times New Roman" w:eastAsia="Calibri" w:hAnsi="Times New Roman"/>
          <w:b/>
          <w:sz w:val="24"/>
          <w:szCs w:val="24"/>
          <w:lang w:eastAsia="ar-SA"/>
        </w:rPr>
        <w:t>, количество Товара</w:t>
      </w:r>
      <w:r w:rsidR="000F5BF0" w:rsidRPr="009B1464">
        <w:rPr>
          <w:rFonts w:ascii="Times New Roman" w:eastAsia="Calibri" w:hAnsi="Times New Roman"/>
          <w:sz w:val="24"/>
          <w:szCs w:val="24"/>
          <w:lang w:eastAsia="ar-SA"/>
        </w:rPr>
        <w:t>: в соответствии с Приложением</w:t>
      </w:r>
      <w:r w:rsidR="0048682C" w:rsidRPr="009B1464">
        <w:rPr>
          <w:rFonts w:ascii="Times New Roman" w:eastAsia="Calibri" w:hAnsi="Times New Roman"/>
          <w:sz w:val="24"/>
          <w:szCs w:val="24"/>
          <w:lang w:eastAsia="ar-SA"/>
        </w:rPr>
        <w:t xml:space="preserve"> </w:t>
      </w:r>
      <w:r w:rsidR="000F5BF0" w:rsidRPr="009B1464">
        <w:rPr>
          <w:rFonts w:ascii="Times New Roman" w:eastAsia="Calibri" w:hAnsi="Times New Roman"/>
          <w:sz w:val="24"/>
          <w:szCs w:val="24"/>
          <w:lang w:eastAsia="ar-SA"/>
        </w:rPr>
        <w:t xml:space="preserve"> к Техническому заданию</w:t>
      </w:r>
      <w:r w:rsidR="00F21E6F" w:rsidRPr="00E81074">
        <w:rPr>
          <w:rFonts w:ascii="Times New Roman" w:eastAsia="Calibri" w:hAnsi="Times New Roman"/>
          <w:sz w:val="24"/>
          <w:szCs w:val="24"/>
          <w:lang w:eastAsia="ar-SA"/>
        </w:rPr>
        <w:t>.</w:t>
      </w:r>
    </w:p>
    <w:p w14:paraId="7A290247" w14:textId="7B61FD27" w:rsidR="000F5BF0" w:rsidRPr="009B1464" w:rsidRDefault="000F5BF0" w:rsidP="000F5BF0">
      <w:pPr>
        <w:spacing w:after="0" w:line="240" w:lineRule="auto"/>
        <w:ind w:firstLine="708"/>
        <w:jc w:val="both"/>
        <w:rPr>
          <w:rFonts w:ascii="Times New Roman" w:eastAsia="Calibri" w:hAnsi="Times New Roman"/>
          <w:sz w:val="24"/>
          <w:szCs w:val="24"/>
          <w:lang w:eastAsia="ar-SA"/>
        </w:rPr>
      </w:pPr>
      <w:proofErr w:type="gramStart"/>
      <w:r w:rsidRPr="009B1464">
        <w:rPr>
          <w:rFonts w:ascii="Times New Roman" w:eastAsia="Calibri" w:hAnsi="Times New Roman"/>
          <w:sz w:val="24"/>
          <w:szCs w:val="24"/>
          <w:lang w:eastAsia="ar-SA"/>
        </w:rPr>
        <w:t>Весь поставляемый Товар должен соответствовать действующим ГОСТам и должен быть зарегистрирован и разрешен к использованию на территории Р</w:t>
      </w:r>
      <w:r w:rsidR="009B1464">
        <w:rPr>
          <w:rFonts w:ascii="Times New Roman" w:eastAsia="Calibri" w:hAnsi="Times New Roman"/>
          <w:sz w:val="24"/>
          <w:szCs w:val="24"/>
          <w:lang w:eastAsia="ar-SA"/>
        </w:rPr>
        <w:t xml:space="preserve">оссийской </w:t>
      </w:r>
      <w:r w:rsidRPr="009B1464">
        <w:rPr>
          <w:rFonts w:ascii="Times New Roman" w:eastAsia="Calibri" w:hAnsi="Times New Roman"/>
          <w:sz w:val="24"/>
          <w:szCs w:val="24"/>
          <w:lang w:eastAsia="ar-SA"/>
        </w:rPr>
        <w:t>Ф</w:t>
      </w:r>
      <w:r w:rsidR="009B1464">
        <w:rPr>
          <w:rFonts w:ascii="Times New Roman" w:eastAsia="Calibri" w:hAnsi="Times New Roman"/>
          <w:sz w:val="24"/>
          <w:szCs w:val="24"/>
          <w:lang w:eastAsia="ar-SA"/>
        </w:rPr>
        <w:t>едерации</w:t>
      </w:r>
      <w:r w:rsidRPr="009B1464">
        <w:rPr>
          <w:rFonts w:ascii="Times New Roman" w:eastAsia="Calibri" w:hAnsi="Times New Roman"/>
          <w:sz w:val="24"/>
          <w:szCs w:val="24"/>
          <w:lang w:eastAsia="ar-SA"/>
        </w:rPr>
        <w:t>, с предоставлением ветеринарных сопроводительны</w:t>
      </w:r>
      <w:r w:rsidR="009B1464">
        <w:rPr>
          <w:rFonts w:ascii="Times New Roman" w:eastAsia="Calibri" w:hAnsi="Times New Roman"/>
          <w:sz w:val="24"/>
          <w:szCs w:val="24"/>
          <w:lang w:eastAsia="ar-SA"/>
        </w:rPr>
        <w:t>х документов, в соответствии с п</w:t>
      </w:r>
      <w:r w:rsidRPr="009B1464">
        <w:rPr>
          <w:rFonts w:ascii="Times New Roman" w:eastAsia="Calibri" w:hAnsi="Times New Roman"/>
          <w:sz w:val="24"/>
          <w:szCs w:val="24"/>
          <w:lang w:eastAsia="ar-SA"/>
        </w:rPr>
        <w:t>риказом Министерства сельского хозяйства Р</w:t>
      </w:r>
      <w:r w:rsidR="00476BCF">
        <w:rPr>
          <w:rFonts w:ascii="Times New Roman" w:eastAsia="Calibri" w:hAnsi="Times New Roman"/>
          <w:sz w:val="24"/>
          <w:szCs w:val="24"/>
          <w:lang w:eastAsia="ar-SA"/>
        </w:rPr>
        <w:t xml:space="preserve">оссийской </w:t>
      </w:r>
      <w:r w:rsidRPr="009B1464">
        <w:rPr>
          <w:rFonts w:ascii="Times New Roman" w:eastAsia="Calibri" w:hAnsi="Times New Roman"/>
          <w:sz w:val="24"/>
          <w:szCs w:val="24"/>
          <w:lang w:eastAsia="ar-SA"/>
        </w:rPr>
        <w:t>Ф</w:t>
      </w:r>
      <w:bookmarkStart w:id="0" w:name="_GoBack"/>
      <w:bookmarkEnd w:id="0"/>
      <w:r w:rsidR="00476BCF">
        <w:rPr>
          <w:rFonts w:ascii="Times New Roman" w:eastAsia="Calibri" w:hAnsi="Times New Roman"/>
          <w:sz w:val="24"/>
          <w:szCs w:val="24"/>
          <w:lang w:eastAsia="ar-SA"/>
        </w:rPr>
        <w:t>едерации</w:t>
      </w:r>
      <w:r w:rsidRPr="009B1464">
        <w:rPr>
          <w:rFonts w:ascii="Times New Roman" w:eastAsia="Calibri" w:hAnsi="Times New Roman"/>
          <w:sz w:val="24"/>
          <w:szCs w:val="24"/>
          <w:lang w:eastAsia="ar-SA"/>
        </w:rPr>
        <w:t xml:space="preserve"> от 27 декабря 2016 года № 589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w:t>
      </w:r>
      <w:proofErr w:type="gramEnd"/>
      <w:r w:rsidRPr="009B1464">
        <w:rPr>
          <w:rFonts w:ascii="Times New Roman" w:eastAsia="Calibri" w:hAnsi="Times New Roman"/>
          <w:sz w:val="24"/>
          <w:szCs w:val="24"/>
          <w:lang w:eastAsia="ar-SA"/>
        </w:rPr>
        <w:t xml:space="preserve"> оформления ветеринарных сопроводительных документов на бумажных носителях».</w:t>
      </w:r>
    </w:p>
    <w:p w14:paraId="65042A37" w14:textId="6F4AB630" w:rsidR="000B0780" w:rsidRPr="009B1464" w:rsidRDefault="007D7D19" w:rsidP="00F21E6F">
      <w:pPr>
        <w:spacing w:after="0" w:line="240" w:lineRule="auto"/>
        <w:jc w:val="both"/>
        <w:rPr>
          <w:rFonts w:ascii="Times New Roman" w:eastAsia="Calibri" w:hAnsi="Times New Roman"/>
          <w:b/>
          <w:sz w:val="24"/>
          <w:szCs w:val="24"/>
          <w:lang w:eastAsia="ar-SA"/>
        </w:rPr>
      </w:pPr>
      <w:r w:rsidRPr="007D7D19">
        <w:rPr>
          <w:rFonts w:ascii="Times New Roman" w:eastAsia="Calibri" w:hAnsi="Times New Roman"/>
          <w:b/>
          <w:sz w:val="24"/>
          <w:szCs w:val="24"/>
          <w:lang w:eastAsia="ar-SA"/>
        </w:rPr>
        <w:t xml:space="preserve">   </w:t>
      </w:r>
      <w:r w:rsidR="000B0780" w:rsidRPr="009B1464">
        <w:rPr>
          <w:rFonts w:ascii="Times New Roman" w:eastAsia="Calibri" w:hAnsi="Times New Roman"/>
          <w:b/>
          <w:sz w:val="24"/>
          <w:szCs w:val="24"/>
          <w:lang w:eastAsia="ar-SA"/>
        </w:rPr>
        <w:t xml:space="preserve"> </w:t>
      </w:r>
      <w:r w:rsidRPr="007D7D19">
        <w:rPr>
          <w:rFonts w:ascii="Times New Roman" w:eastAsia="Calibri" w:hAnsi="Times New Roman"/>
          <w:b/>
          <w:sz w:val="24"/>
          <w:szCs w:val="24"/>
          <w:lang w:eastAsia="ar-SA"/>
        </w:rPr>
        <w:t xml:space="preserve"> </w:t>
      </w:r>
      <w:r w:rsidR="008F15A5">
        <w:rPr>
          <w:rFonts w:ascii="Times New Roman" w:eastAsia="Calibri" w:hAnsi="Times New Roman"/>
          <w:b/>
          <w:sz w:val="24"/>
          <w:szCs w:val="24"/>
          <w:lang w:eastAsia="ar-SA"/>
        </w:rPr>
        <w:tab/>
      </w:r>
      <w:r w:rsidR="000B0780" w:rsidRPr="009B1464">
        <w:rPr>
          <w:rFonts w:ascii="Times New Roman" w:eastAsia="Calibri" w:hAnsi="Times New Roman"/>
          <w:b/>
          <w:sz w:val="24"/>
          <w:szCs w:val="24"/>
          <w:lang w:eastAsia="ar-SA"/>
        </w:rPr>
        <w:t>Общие требования к поставке Товаров:</w:t>
      </w:r>
    </w:p>
    <w:p w14:paraId="6BD4661B" w14:textId="4D80B152" w:rsidR="000B0780" w:rsidRPr="009B1464" w:rsidRDefault="000B0780" w:rsidP="000B0780">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 xml:space="preserve">Поставляемый Товар должен принадлежать Поставщику на праве собственности, </w:t>
      </w:r>
      <w:r w:rsidRPr="009B1464">
        <w:rPr>
          <w:rFonts w:ascii="Times New Roman" w:eastAsia="Calibri" w:hAnsi="Times New Roman"/>
          <w:sz w:val="24"/>
          <w:szCs w:val="24"/>
          <w:lang w:eastAsia="ar-SA"/>
        </w:rPr>
        <w:br/>
        <w:t xml:space="preserve">не должен быть заложен, являться предметом ареста, свободен от прав третьих лиц, ввезен на территорию Российской Федерации с соблюдением всех установленных законодательством Российской Федерации требований. </w:t>
      </w:r>
      <w:r w:rsidR="00F91551">
        <w:rPr>
          <w:rFonts w:ascii="Times New Roman" w:eastAsia="Calibri" w:hAnsi="Times New Roman"/>
          <w:sz w:val="24"/>
          <w:szCs w:val="24"/>
          <w:lang w:eastAsia="ar-SA"/>
        </w:rPr>
        <w:t xml:space="preserve">Товар должен быть свободен от запрета </w:t>
      </w:r>
      <w:r w:rsidR="00F91551" w:rsidRPr="00F91551">
        <w:rPr>
          <w:rFonts w:ascii="Times New Roman" w:eastAsia="Calibri" w:hAnsi="Times New Roman"/>
          <w:sz w:val="24"/>
          <w:szCs w:val="24"/>
          <w:lang w:eastAsia="ar-SA"/>
        </w:rPr>
        <w:t>на р</w:t>
      </w:r>
      <w:r w:rsidR="00F91551">
        <w:rPr>
          <w:rFonts w:ascii="Times New Roman" w:eastAsia="Calibri" w:hAnsi="Times New Roman"/>
          <w:sz w:val="24"/>
          <w:szCs w:val="24"/>
          <w:lang w:eastAsia="ar-SA"/>
        </w:rPr>
        <w:t>еализацию продуктов питания, от</w:t>
      </w:r>
      <w:r w:rsidR="00F91551" w:rsidRPr="00F91551">
        <w:rPr>
          <w:rFonts w:ascii="Times New Roman" w:eastAsia="Calibri" w:hAnsi="Times New Roman"/>
          <w:sz w:val="24"/>
          <w:szCs w:val="24"/>
          <w:lang w:eastAsia="ar-SA"/>
        </w:rPr>
        <w:t xml:space="preserve"> ины</w:t>
      </w:r>
      <w:r w:rsidR="00F91551">
        <w:rPr>
          <w:rFonts w:ascii="Times New Roman" w:eastAsia="Calibri" w:hAnsi="Times New Roman"/>
          <w:sz w:val="24"/>
          <w:szCs w:val="24"/>
          <w:lang w:eastAsia="ar-SA"/>
        </w:rPr>
        <w:t>х</w:t>
      </w:r>
      <w:r w:rsidR="00F91551" w:rsidRPr="00F91551">
        <w:rPr>
          <w:rFonts w:ascii="Times New Roman" w:eastAsia="Calibri" w:hAnsi="Times New Roman"/>
          <w:sz w:val="24"/>
          <w:szCs w:val="24"/>
          <w:lang w:eastAsia="ar-SA"/>
        </w:rPr>
        <w:t xml:space="preserve"> обременени</w:t>
      </w:r>
      <w:r w:rsidR="00F91551">
        <w:rPr>
          <w:rFonts w:ascii="Times New Roman" w:eastAsia="Calibri" w:hAnsi="Times New Roman"/>
          <w:sz w:val="24"/>
          <w:szCs w:val="24"/>
          <w:lang w:eastAsia="ar-SA"/>
        </w:rPr>
        <w:t>й</w:t>
      </w:r>
      <w:r w:rsidR="00F91551" w:rsidRPr="00F91551">
        <w:rPr>
          <w:rFonts w:ascii="Times New Roman" w:eastAsia="Calibri" w:hAnsi="Times New Roman"/>
          <w:sz w:val="24"/>
          <w:szCs w:val="24"/>
          <w:lang w:eastAsia="ar-SA"/>
        </w:rPr>
        <w:t>.</w:t>
      </w:r>
    </w:p>
    <w:p w14:paraId="4E5E09C0" w14:textId="16AE00B7" w:rsidR="000B0780" w:rsidRPr="009B1464" w:rsidRDefault="000B0780" w:rsidP="000B0780">
      <w:pPr>
        <w:spacing w:after="0" w:line="240" w:lineRule="auto"/>
        <w:ind w:firstLine="708"/>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 xml:space="preserve">Весь Товар должен иметь информацию о производителе с указанием юридического лица, его адресов, номеров телефонов, дате (времени) выработки или производства Товара, сроках хранения, условиях хранения и предельного срока годности, а также другую информацию, предусмотренную в ГОСТ </w:t>
      </w:r>
      <w:proofErr w:type="gramStart"/>
      <w:r w:rsidRPr="009B1464">
        <w:rPr>
          <w:rFonts w:ascii="Times New Roman" w:eastAsia="Calibri" w:hAnsi="Times New Roman"/>
          <w:sz w:val="24"/>
          <w:szCs w:val="24"/>
          <w:lang w:eastAsia="ar-SA"/>
        </w:rPr>
        <w:t>Р</w:t>
      </w:r>
      <w:proofErr w:type="gramEnd"/>
      <w:r w:rsidRPr="009B1464">
        <w:rPr>
          <w:rFonts w:ascii="Times New Roman" w:eastAsia="Calibri" w:hAnsi="Times New Roman"/>
          <w:sz w:val="24"/>
          <w:szCs w:val="24"/>
          <w:lang w:eastAsia="ar-SA"/>
        </w:rPr>
        <w:t xml:space="preserve"> 51074-2003 «Продукты пищевые. Информация для потребителя. Общие требования».</w:t>
      </w:r>
    </w:p>
    <w:p w14:paraId="2F17AA41" w14:textId="77777777" w:rsidR="008F15A5" w:rsidRPr="009B1464" w:rsidRDefault="000B0780" w:rsidP="008F15A5">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r>
      <w:r w:rsidR="008F15A5" w:rsidRPr="009B1464">
        <w:rPr>
          <w:rFonts w:ascii="Times New Roman" w:eastAsia="Calibri" w:hAnsi="Times New Roman"/>
          <w:sz w:val="24"/>
          <w:szCs w:val="24"/>
          <w:lang w:eastAsia="ar-SA"/>
        </w:rPr>
        <w:t>При доставке Товара Заказчику Поставщик обязан выполнить все необходимые требования, предусмотренные законодательством к транспортировке скоропортящегося, замороженного Товара, действующие на данном виде транспорта при соблюдении гигиенических требований.</w:t>
      </w:r>
    </w:p>
    <w:p w14:paraId="39EB5E66" w14:textId="7235A805" w:rsidR="008F15A5" w:rsidRPr="009B1464" w:rsidRDefault="008F15A5" w:rsidP="008F15A5">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Все транспортные средства, используемые при поставках товара должны проходить периодическую санитарную обработку в установленные сроки, что подтверждается действующими санитарными паспортами. Поставщик должен иметь договор о дезинфекции транспорта</w:t>
      </w:r>
      <w:r>
        <w:rPr>
          <w:rFonts w:ascii="Times New Roman" w:eastAsia="Calibri" w:hAnsi="Times New Roman"/>
          <w:sz w:val="24"/>
          <w:szCs w:val="24"/>
          <w:lang w:eastAsia="ar-SA"/>
        </w:rPr>
        <w:t>,</w:t>
      </w:r>
      <w:r w:rsidRPr="009B1464">
        <w:rPr>
          <w:rFonts w:ascii="Times New Roman" w:eastAsia="Calibri" w:hAnsi="Times New Roman"/>
          <w:sz w:val="24"/>
          <w:szCs w:val="24"/>
          <w:lang w:eastAsia="ar-SA"/>
        </w:rPr>
        <w:t xml:space="preserve"> в соответствии с Федеральным законом от 02.01.2000 </w:t>
      </w:r>
      <w:r>
        <w:rPr>
          <w:rFonts w:ascii="Times New Roman" w:eastAsia="Calibri" w:hAnsi="Times New Roman"/>
          <w:sz w:val="24"/>
          <w:szCs w:val="24"/>
          <w:lang w:eastAsia="ar-SA"/>
        </w:rPr>
        <w:br/>
      </w:r>
      <w:r w:rsidRPr="009B1464">
        <w:rPr>
          <w:rFonts w:ascii="Times New Roman" w:eastAsia="Calibri" w:hAnsi="Times New Roman"/>
          <w:sz w:val="24"/>
          <w:szCs w:val="24"/>
          <w:lang w:eastAsia="ar-SA"/>
        </w:rPr>
        <w:t>№ 29-ФЗ «О качестве и бе</w:t>
      </w:r>
      <w:r>
        <w:rPr>
          <w:rFonts w:ascii="Times New Roman" w:eastAsia="Calibri" w:hAnsi="Times New Roman"/>
          <w:sz w:val="24"/>
          <w:szCs w:val="24"/>
          <w:lang w:eastAsia="ar-SA"/>
        </w:rPr>
        <w:t>зопасности пищевых продуктов».</w:t>
      </w:r>
    </w:p>
    <w:p w14:paraId="15914048" w14:textId="0F7BB6A3" w:rsidR="008F15A5" w:rsidRPr="009B1464" w:rsidRDefault="008F15A5" w:rsidP="008F15A5">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r>
      <w:proofErr w:type="gramStart"/>
      <w:r w:rsidRPr="009B1464">
        <w:rPr>
          <w:rFonts w:ascii="Times New Roman" w:eastAsia="Calibri" w:hAnsi="Times New Roman"/>
          <w:sz w:val="24"/>
          <w:szCs w:val="24"/>
          <w:lang w:eastAsia="ar-SA"/>
        </w:rPr>
        <w:t>Водители-экспедиторы (грузчики), доставляющие Товар, должны иметь медицинские книжки (медицинские книжки на водителе</w:t>
      </w:r>
      <w:r>
        <w:rPr>
          <w:rFonts w:ascii="Times New Roman" w:eastAsia="Calibri" w:hAnsi="Times New Roman"/>
          <w:sz w:val="24"/>
          <w:szCs w:val="24"/>
          <w:lang w:eastAsia="ar-SA"/>
        </w:rPr>
        <w:t xml:space="preserve">й-экспедиторов (в соответствии </w:t>
      </w:r>
      <w:r w:rsidRPr="009B1464">
        <w:rPr>
          <w:rFonts w:ascii="Times New Roman" w:eastAsia="Calibri" w:hAnsi="Times New Roman"/>
          <w:sz w:val="24"/>
          <w:szCs w:val="24"/>
          <w:lang w:eastAsia="ar-SA"/>
        </w:rPr>
        <w:t xml:space="preserve">с Федеральным законом от 30.03.1999 № 52-ФЗ «О санитарно-эпидемиологическом благополучии </w:t>
      </w:r>
      <w:r>
        <w:rPr>
          <w:rFonts w:ascii="Times New Roman" w:eastAsia="Calibri" w:hAnsi="Times New Roman"/>
          <w:sz w:val="24"/>
          <w:szCs w:val="24"/>
          <w:lang w:eastAsia="ar-SA"/>
        </w:rPr>
        <w:t>населения», п</w:t>
      </w:r>
      <w:r w:rsidRPr="009B1464">
        <w:rPr>
          <w:rFonts w:ascii="Times New Roman" w:eastAsia="Calibri" w:hAnsi="Times New Roman"/>
          <w:sz w:val="24"/>
          <w:szCs w:val="24"/>
          <w:lang w:eastAsia="ar-SA"/>
        </w:rPr>
        <w:t xml:space="preserve">риказом Федеральной службы по надзору в сфере защиты прав потребителей и благополучия человека от </w:t>
      </w:r>
      <w:r w:rsidRPr="00374CC6">
        <w:rPr>
          <w:rFonts w:ascii="Times New Roman" w:eastAsia="Calibri" w:hAnsi="Times New Roman"/>
          <w:sz w:val="24"/>
          <w:szCs w:val="24"/>
          <w:lang w:eastAsia="ar-SA"/>
        </w:rPr>
        <w:t>18.02.2022г. №90 «Об утверждении формы, порядка ведения отчетности, учета и выдачи работникам медицинских книжек, в том числе в форме электронного документа»</w:t>
      </w:r>
      <w:proofErr w:type="gramEnd"/>
    </w:p>
    <w:p w14:paraId="005BB9BD" w14:textId="181A5792" w:rsidR="008F15A5" w:rsidRPr="009B1464" w:rsidRDefault="008F15A5" w:rsidP="008F15A5">
      <w:pPr>
        <w:spacing w:after="0" w:line="240" w:lineRule="auto"/>
        <w:ind w:firstLine="708"/>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 xml:space="preserve">Поставка Товара осуществляется по адресу: </w:t>
      </w:r>
      <w:r>
        <w:rPr>
          <w:rFonts w:ascii="Times New Roman" w:eastAsia="Calibri" w:hAnsi="Times New Roman"/>
          <w:sz w:val="24"/>
          <w:szCs w:val="24"/>
          <w:lang w:eastAsia="ar-SA"/>
        </w:rPr>
        <w:t xml:space="preserve">РК, </w:t>
      </w:r>
      <w:proofErr w:type="spellStart"/>
      <w:r>
        <w:rPr>
          <w:rFonts w:ascii="Times New Roman" w:eastAsia="Calibri" w:hAnsi="Times New Roman"/>
          <w:sz w:val="24"/>
          <w:szCs w:val="24"/>
          <w:lang w:eastAsia="ar-SA"/>
        </w:rPr>
        <w:t>г</w:t>
      </w:r>
      <w:proofErr w:type="gramStart"/>
      <w:r>
        <w:rPr>
          <w:rFonts w:ascii="Times New Roman" w:eastAsia="Calibri" w:hAnsi="Times New Roman"/>
          <w:sz w:val="24"/>
          <w:szCs w:val="24"/>
          <w:lang w:eastAsia="ar-SA"/>
        </w:rPr>
        <w:t>.Я</w:t>
      </w:r>
      <w:proofErr w:type="gramEnd"/>
      <w:r>
        <w:rPr>
          <w:rFonts w:ascii="Times New Roman" w:eastAsia="Calibri" w:hAnsi="Times New Roman"/>
          <w:sz w:val="24"/>
          <w:szCs w:val="24"/>
          <w:lang w:eastAsia="ar-SA"/>
        </w:rPr>
        <w:t>лта</w:t>
      </w:r>
      <w:proofErr w:type="spellEnd"/>
      <w:r>
        <w:rPr>
          <w:rFonts w:ascii="Times New Roman" w:eastAsia="Calibri" w:hAnsi="Times New Roman"/>
          <w:sz w:val="24"/>
          <w:szCs w:val="24"/>
          <w:lang w:eastAsia="ar-SA"/>
        </w:rPr>
        <w:t xml:space="preserve">, </w:t>
      </w:r>
      <w:proofErr w:type="spellStart"/>
      <w:r>
        <w:rPr>
          <w:rFonts w:ascii="Times New Roman" w:eastAsia="Calibri" w:hAnsi="Times New Roman"/>
          <w:sz w:val="24"/>
          <w:szCs w:val="24"/>
          <w:lang w:eastAsia="ar-SA"/>
        </w:rPr>
        <w:t>пгт.Кореиз</w:t>
      </w:r>
      <w:proofErr w:type="spellEnd"/>
      <w:r>
        <w:rPr>
          <w:rFonts w:ascii="Times New Roman" w:eastAsia="Calibri" w:hAnsi="Times New Roman"/>
          <w:sz w:val="24"/>
          <w:szCs w:val="24"/>
          <w:lang w:eastAsia="ar-SA"/>
        </w:rPr>
        <w:t xml:space="preserve">, </w:t>
      </w:r>
      <w:proofErr w:type="spellStart"/>
      <w:r>
        <w:rPr>
          <w:rFonts w:ascii="Times New Roman" w:eastAsia="Calibri" w:hAnsi="Times New Roman"/>
          <w:sz w:val="24"/>
          <w:szCs w:val="24"/>
          <w:lang w:eastAsia="ar-SA"/>
        </w:rPr>
        <w:t>Мисхорский</w:t>
      </w:r>
      <w:proofErr w:type="spellEnd"/>
      <w:r>
        <w:rPr>
          <w:rFonts w:ascii="Times New Roman" w:eastAsia="Calibri" w:hAnsi="Times New Roman"/>
          <w:sz w:val="24"/>
          <w:szCs w:val="24"/>
          <w:lang w:eastAsia="ar-SA"/>
        </w:rPr>
        <w:t xml:space="preserve"> </w:t>
      </w:r>
      <w:proofErr w:type="spellStart"/>
      <w:r>
        <w:rPr>
          <w:rFonts w:ascii="Times New Roman" w:eastAsia="Calibri" w:hAnsi="Times New Roman"/>
          <w:sz w:val="24"/>
          <w:szCs w:val="24"/>
          <w:lang w:eastAsia="ar-SA"/>
        </w:rPr>
        <w:t>спуск</w:t>
      </w:r>
      <w:r w:rsidRPr="00374CC6">
        <w:rPr>
          <w:rFonts w:ascii="Times New Roman" w:eastAsia="Calibri" w:hAnsi="Times New Roman"/>
          <w:sz w:val="24"/>
          <w:szCs w:val="24"/>
          <w:lang w:eastAsia="ar-SA"/>
        </w:rPr>
        <w:t>дом</w:t>
      </w:r>
      <w:proofErr w:type="spellEnd"/>
      <w:r>
        <w:rPr>
          <w:rFonts w:ascii="Times New Roman" w:eastAsia="Calibri" w:hAnsi="Times New Roman"/>
          <w:sz w:val="24"/>
          <w:szCs w:val="24"/>
          <w:lang w:eastAsia="ar-SA"/>
        </w:rPr>
        <w:t xml:space="preserve"> 5.</w:t>
      </w:r>
    </w:p>
    <w:p w14:paraId="59F1483F" w14:textId="77777777" w:rsidR="008F15A5" w:rsidRPr="009B1464" w:rsidRDefault="008F15A5" w:rsidP="008F15A5">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Поставка Товара осуществля</w:t>
      </w:r>
      <w:r>
        <w:rPr>
          <w:rFonts w:ascii="Times New Roman" w:eastAsia="Calibri" w:hAnsi="Times New Roman"/>
          <w:sz w:val="24"/>
          <w:szCs w:val="24"/>
          <w:lang w:eastAsia="ar-SA"/>
        </w:rPr>
        <w:t>ет</w:t>
      </w:r>
      <w:r w:rsidRPr="009B1464">
        <w:rPr>
          <w:rFonts w:ascii="Times New Roman" w:eastAsia="Calibri" w:hAnsi="Times New Roman"/>
          <w:sz w:val="24"/>
          <w:szCs w:val="24"/>
          <w:lang w:eastAsia="ar-SA"/>
        </w:rPr>
        <w:t xml:space="preserve">ся отдельными партиями по заявке Заказчика автомобильным транспортом и за счет Поставщика, в рабочие дни: </w:t>
      </w:r>
      <w:r>
        <w:rPr>
          <w:rFonts w:ascii="Times New Roman" w:eastAsia="Calibri" w:hAnsi="Times New Roman"/>
          <w:sz w:val="24"/>
          <w:szCs w:val="24"/>
          <w:lang w:eastAsia="ar-SA"/>
        </w:rPr>
        <w:t xml:space="preserve">с </w:t>
      </w:r>
      <w:r w:rsidRPr="009B1464">
        <w:rPr>
          <w:rFonts w:ascii="Times New Roman" w:eastAsia="Calibri" w:hAnsi="Times New Roman"/>
          <w:sz w:val="24"/>
          <w:szCs w:val="24"/>
          <w:lang w:eastAsia="ar-SA"/>
        </w:rPr>
        <w:t xml:space="preserve">понедельника по </w:t>
      </w:r>
      <w:r w:rsidRPr="009B1464">
        <w:rPr>
          <w:rFonts w:ascii="Times New Roman" w:eastAsia="Calibri" w:hAnsi="Times New Roman"/>
          <w:sz w:val="24"/>
          <w:szCs w:val="24"/>
          <w:lang w:eastAsia="ar-SA"/>
        </w:rPr>
        <w:lastRenderedPageBreak/>
        <w:t xml:space="preserve">пятницу с </w:t>
      </w:r>
      <w:r>
        <w:rPr>
          <w:rFonts w:ascii="Times New Roman" w:eastAsia="Calibri" w:hAnsi="Times New Roman"/>
          <w:sz w:val="24"/>
          <w:szCs w:val="24"/>
          <w:lang w:eastAsia="ar-SA"/>
        </w:rPr>
        <w:t>08</w:t>
      </w:r>
      <w:r w:rsidRPr="009B1464">
        <w:rPr>
          <w:rFonts w:ascii="Times New Roman" w:eastAsia="Calibri" w:hAnsi="Times New Roman"/>
          <w:sz w:val="24"/>
          <w:szCs w:val="24"/>
          <w:lang w:eastAsia="ar-SA"/>
        </w:rPr>
        <w:t>.</w:t>
      </w:r>
      <w:r>
        <w:rPr>
          <w:rFonts w:ascii="Times New Roman" w:eastAsia="Calibri" w:hAnsi="Times New Roman"/>
          <w:sz w:val="24"/>
          <w:szCs w:val="24"/>
          <w:lang w:eastAsia="ar-SA"/>
        </w:rPr>
        <w:t>10</w:t>
      </w:r>
      <w:r w:rsidRPr="009B1464">
        <w:rPr>
          <w:rFonts w:ascii="Times New Roman" w:eastAsia="Calibri" w:hAnsi="Times New Roman"/>
          <w:sz w:val="24"/>
          <w:szCs w:val="24"/>
          <w:lang w:eastAsia="ar-SA"/>
        </w:rPr>
        <w:t xml:space="preserve"> часов до </w:t>
      </w:r>
      <w:r>
        <w:rPr>
          <w:rFonts w:ascii="Times New Roman" w:eastAsia="Calibri" w:hAnsi="Times New Roman"/>
          <w:sz w:val="24"/>
          <w:szCs w:val="24"/>
          <w:lang w:eastAsia="ar-SA"/>
        </w:rPr>
        <w:t>15</w:t>
      </w:r>
      <w:r w:rsidRPr="009B1464">
        <w:rPr>
          <w:rFonts w:ascii="Times New Roman" w:eastAsia="Calibri" w:hAnsi="Times New Roman"/>
          <w:sz w:val="24"/>
          <w:szCs w:val="24"/>
          <w:lang w:eastAsia="ar-SA"/>
        </w:rPr>
        <w:t>.00 часов (время московское)</w:t>
      </w:r>
      <w:r>
        <w:rPr>
          <w:rFonts w:ascii="Times New Roman" w:eastAsia="Calibri" w:hAnsi="Times New Roman"/>
          <w:sz w:val="24"/>
          <w:szCs w:val="24"/>
          <w:lang w:eastAsia="ar-SA"/>
        </w:rPr>
        <w:t>,</w:t>
      </w:r>
      <w:r w:rsidRPr="009B1464">
        <w:rPr>
          <w:rFonts w:ascii="Times New Roman" w:hAnsi="Times New Roman"/>
          <w:sz w:val="24"/>
          <w:szCs w:val="24"/>
        </w:rPr>
        <w:t xml:space="preserve"> </w:t>
      </w:r>
      <w:r w:rsidRPr="009B1464">
        <w:rPr>
          <w:rFonts w:ascii="Times New Roman" w:eastAsia="Calibri" w:hAnsi="Times New Roman"/>
          <w:sz w:val="24"/>
          <w:szCs w:val="24"/>
          <w:lang w:eastAsia="ar-SA"/>
        </w:rPr>
        <w:t xml:space="preserve">с соблюдением Поставщиком Правил внутреннего трудового распорядка Заказчика. </w:t>
      </w:r>
    </w:p>
    <w:p w14:paraId="186D88C2" w14:textId="77777777" w:rsidR="008F15A5" w:rsidRDefault="008F15A5" w:rsidP="008F15A5">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Объем Товара в каждой партии зависит от потребности Заказчика и определяется им самостоятельно. Срок по</w:t>
      </w:r>
      <w:r>
        <w:rPr>
          <w:rFonts w:ascii="Times New Roman" w:eastAsia="Calibri" w:hAnsi="Times New Roman"/>
          <w:sz w:val="24"/>
          <w:szCs w:val="24"/>
          <w:lang w:eastAsia="ar-SA"/>
        </w:rPr>
        <w:t>ставки -</w:t>
      </w:r>
      <w:r w:rsidRPr="009B1464">
        <w:rPr>
          <w:rFonts w:ascii="Times New Roman" w:eastAsia="Calibri" w:hAnsi="Times New Roman"/>
          <w:sz w:val="24"/>
          <w:szCs w:val="24"/>
          <w:lang w:eastAsia="ar-SA"/>
        </w:rPr>
        <w:t xml:space="preserve"> Поставка по Заявкам осуществляется в </w:t>
      </w:r>
      <w:r w:rsidRPr="008822CD">
        <w:rPr>
          <w:rFonts w:ascii="Times New Roman" w:eastAsia="Calibri" w:hAnsi="Times New Roman"/>
          <w:sz w:val="24"/>
          <w:szCs w:val="24"/>
          <w:lang w:eastAsia="ar-SA"/>
        </w:rPr>
        <w:t>течение 2 (двух)</w:t>
      </w:r>
      <w:r w:rsidRPr="009B1464">
        <w:rPr>
          <w:rFonts w:ascii="Times New Roman" w:eastAsia="Calibri" w:hAnsi="Times New Roman"/>
          <w:sz w:val="24"/>
          <w:szCs w:val="24"/>
          <w:lang w:eastAsia="ar-SA"/>
        </w:rPr>
        <w:t xml:space="preserve"> календарных дней с момента получения Заявки Заказчика Поставщиком. </w:t>
      </w:r>
    </w:p>
    <w:p w14:paraId="334275F0" w14:textId="77777777" w:rsidR="008F15A5" w:rsidRDefault="008F15A5" w:rsidP="008F15A5">
      <w:pPr>
        <w:spacing w:after="0" w:line="240" w:lineRule="auto"/>
        <w:jc w:val="both"/>
        <w:rPr>
          <w:rFonts w:ascii="Times New Roman" w:eastAsia="Calibri" w:hAnsi="Times New Roman"/>
          <w:bCs/>
          <w:sz w:val="24"/>
          <w:szCs w:val="24"/>
          <w:lang w:eastAsia="ar-SA"/>
        </w:rPr>
      </w:pPr>
      <w:r w:rsidRPr="009B1464">
        <w:rPr>
          <w:rFonts w:ascii="Times New Roman" w:eastAsia="Calibri" w:hAnsi="Times New Roman"/>
          <w:bCs/>
          <w:sz w:val="24"/>
          <w:szCs w:val="24"/>
          <w:lang w:eastAsia="ar-SA"/>
        </w:rPr>
        <w:tab/>
        <w:t>Товар должен поставляться в упаковке и/или таре, обеспечивающей его сохранность, при перевозке тем видом транспорта, который используется для доставки Товара Заказчику, погрузо-разгрузочных работах и хранении в условиях воздействия климатических факторов (температура, влажность, осадки), соответствующих тому времени года, в которое осуществляется поставка.</w:t>
      </w:r>
    </w:p>
    <w:p w14:paraId="514CEEEA" w14:textId="6A138934" w:rsidR="008F15A5" w:rsidRDefault="008F15A5" w:rsidP="008F15A5">
      <w:pPr>
        <w:spacing w:after="0" w:line="240" w:lineRule="auto"/>
        <w:jc w:val="both"/>
        <w:rPr>
          <w:rFonts w:ascii="Times New Roman" w:eastAsia="Calibri" w:hAnsi="Times New Roman"/>
          <w:b/>
          <w:sz w:val="24"/>
          <w:szCs w:val="24"/>
          <w:lang w:eastAsia="ar-SA"/>
        </w:rPr>
      </w:pPr>
      <w:r>
        <w:rPr>
          <w:rFonts w:ascii="Times New Roman" w:eastAsia="Calibri" w:hAnsi="Times New Roman"/>
          <w:bCs/>
          <w:sz w:val="24"/>
          <w:szCs w:val="24"/>
          <w:lang w:eastAsia="ar-SA"/>
        </w:rPr>
        <w:tab/>
      </w:r>
      <w:r w:rsidRPr="008F15A5">
        <w:rPr>
          <w:rFonts w:ascii="Times New Roman" w:eastAsia="Calibri" w:hAnsi="Times New Roman"/>
          <w:b/>
          <w:sz w:val="24"/>
          <w:szCs w:val="24"/>
          <w:lang w:eastAsia="ar-SA"/>
        </w:rPr>
        <w:t>Общие</w:t>
      </w:r>
      <w:r>
        <w:rPr>
          <w:rFonts w:ascii="Times New Roman" w:eastAsia="Calibri" w:hAnsi="Times New Roman"/>
          <w:bCs/>
          <w:sz w:val="24"/>
          <w:szCs w:val="24"/>
          <w:lang w:eastAsia="ar-SA"/>
        </w:rPr>
        <w:t xml:space="preserve"> </w:t>
      </w:r>
      <w:r w:rsidRPr="009B1464">
        <w:rPr>
          <w:rFonts w:ascii="Times New Roman" w:eastAsia="Calibri" w:hAnsi="Times New Roman"/>
          <w:b/>
          <w:sz w:val="24"/>
          <w:szCs w:val="24"/>
          <w:lang w:eastAsia="ar-SA"/>
        </w:rPr>
        <w:t xml:space="preserve">требования </w:t>
      </w:r>
      <w:r>
        <w:rPr>
          <w:rFonts w:ascii="Times New Roman" w:eastAsia="Calibri" w:hAnsi="Times New Roman"/>
          <w:b/>
          <w:sz w:val="24"/>
          <w:szCs w:val="24"/>
          <w:lang w:eastAsia="ar-SA"/>
        </w:rPr>
        <w:t>к качеству Товара:</w:t>
      </w:r>
    </w:p>
    <w:p w14:paraId="08A8F2FB" w14:textId="6B4E143D" w:rsidR="000B0780" w:rsidRPr="009B1464" w:rsidRDefault="000B0780" w:rsidP="008F15A5">
      <w:pPr>
        <w:spacing w:after="0" w:line="240" w:lineRule="auto"/>
        <w:ind w:firstLine="708"/>
        <w:jc w:val="both"/>
        <w:rPr>
          <w:rFonts w:ascii="Times New Roman" w:eastAsia="Calibri" w:hAnsi="Times New Roman"/>
          <w:sz w:val="24"/>
          <w:szCs w:val="24"/>
          <w:lang w:eastAsia="ar-SA"/>
        </w:rPr>
      </w:pPr>
      <w:proofErr w:type="gramStart"/>
      <w:r w:rsidRPr="009B1464">
        <w:rPr>
          <w:rFonts w:ascii="Times New Roman" w:eastAsia="Calibri" w:hAnsi="Times New Roman"/>
          <w:sz w:val="24"/>
          <w:szCs w:val="24"/>
          <w:lang w:eastAsia="ar-SA"/>
        </w:rPr>
        <w:t>Качество и безопасность Товара должно подтверждаться официальными документами: сертификатами соответствия</w:t>
      </w:r>
      <w:r w:rsidR="009252DB">
        <w:rPr>
          <w:rFonts w:ascii="Times New Roman" w:eastAsia="Calibri" w:hAnsi="Times New Roman"/>
          <w:sz w:val="24"/>
          <w:szCs w:val="24"/>
          <w:lang w:eastAsia="ar-SA"/>
        </w:rPr>
        <w:t xml:space="preserve"> </w:t>
      </w:r>
      <w:r w:rsidR="00B41641" w:rsidRPr="00FB3500">
        <w:rPr>
          <w:rFonts w:ascii="Times New Roman" w:eastAsia="Calibri" w:hAnsi="Times New Roman"/>
          <w:bCs/>
          <w:sz w:val="24"/>
          <w:szCs w:val="24"/>
          <w:lang w:eastAsia="ar-SA"/>
        </w:rPr>
        <w:t>системы сертификации Госстандарта России</w:t>
      </w:r>
      <w:r w:rsidRPr="00FB3500">
        <w:rPr>
          <w:rFonts w:ascii="Times New Roman" w:eastAsia="Calibri" w:hAnsi="Times New Roman"/>
          <w:sz w:val="24"/>
          <w:szCs w:val="24"/>
          <w:lang w:eastAsia="ar-SA"/>
        </w:rPr>
        <w:t xml:space="preserve">, </w:t>
      </w:r>
      <w:r w:rsidR="008C5E84" w:rsidRPr="00FB3500">
        <w:rPr>
          <w:rFonts w:ascii="Times New Roman" w:eastAsia="Calibri" w:hAnsi="Times New Roman"/>
          <w:sz w:val="24"/>
          <w:szCs w:val="24"/>
          <w:lang w:eastAsia="ar-SA"/>
        </w:rPr>
        <w:t>санитарно-гигиеническими заключениями</w:t>
      </w:r>
      <w:r w:rsidR="004F43B4" w:rsidRPr="00FB3500">
        <w:rPr>
          <w:rFonts w:ascii="Times New Roman" w:eastAsia="Calibri" w:hAnsi="Times New Roman"/>
          <w:sz w:val="24"/>
          <w:szCs w:val="24"/>
          <w:lang w:eastAsia="ar-SA"/>
        </w:rPr>
        <w:t xml:space="preserve"> </w:t>
      </w:r>
      <w:r w:rsidR="004F43B4" w:rsidRPr="00FB3500">
        <w:rPr>
          <w:rFonts w:ascii="Times New Roman" w:eastAsia="Calibri" w:hAnsi="Times New Roman"/>
          <w:bCs/>
          <w:sz w:val="24"/>
          <w:szCs w:val="24"/>
          <w:lang w:eastAsia="ar-SA"/>
        </w:rPr>
        <w:t>Федеральной службы по надзору в сфере защите прав потребителей (если законодательством Российской Федерации установлены обязательные требования к сертификации данного вида Товара)</w:t>
      </w:r>
      <w:r w:rsidR="008C5E84" w:rsidRPr="00FB3500">
        <w:rPr>
          <w:rFonts w:ascii="Times New Roman" w:eastAsia="Calibri" w:hAnsi="Times New Roman"/>
          <w:sz w:val="24"/>
          <w:szCs w:val="24"/>
          <w:lang w:eastAsia="ar-SA"/>
        </w:rPr>
        <w:t>,</w:t>
      </w:r>
      <w:r w:rsidRPr="009B1464">
        <w:rPr>
          <w:rFonts w:ascii="Times New Roman" w:eastAsia="Calibri" w:hAnsi="Times New Roman"/>
          <w:sz w:val="24"/>
          <w:szCs w:val="24"/>
          <w:lang w:eastAsia="ar-SA"/>
        </w:rPr>
        <w:t xml:space="preserve"> декларациями соответствия, ветеринарными свидетельствами (на животноводческое сырье), удостоверениями качества и безопасности пищевых продуктов, протоколами об отсутствии ГМО и другими необходимыми документами.</w:t>
      </w:r>
      <w:proofErr w:type="gramEnd"/>
      <w:r w:rsidRPr="009B1464">
        <w:rPr>
          <w:rFonts w:ascii="Times New Roman" w:eastAsia="Calibri" w:hAnsi="Times New Roman"/>
          <w:sz w:val="24"/>
          <w:szCs w:val="24"/>
          <w:lang w:eastAsia="ar-SA"/>
        </w:rPr>
        <w:t xml:space="preserve"> Поставляемый Товар должен соответствовать высшей категории качества для каждого вида («Экстра», в/с, l c. </w:t>
      </w:r>
      <w:r w:rsidR="004F28F7" w:rsidRPr="009B1464">
        <w:rPr>
          <w:rFonts w:ascii="Times New Roman" w:eastAsia="Calibri" w:hAnsi="Times New Roman"/>
          <w:sz w:val="24"/>
          <w:szCs w:val="24"/>
          <w:lang w:eastAsia="ar-SA"/>
        </w:rPr>
        <w:t>и</w:t>
      </w:r>
      <w:r w:rsidRPr="009B1464">
        <w:rPr>
          <w:rFonts w:ascii="Times New Roman" w:eastAsia="Calibri" w:hAnsi="Times New Roman"/>
          <w:sz w:val="24"/>
          <w:szCs w:val="24"/>
          <w:lang w:eastAsia="ar-SA"/>
        </w:rPr>
        <w:t xml:space="preserve"> т.п.), если иное не указано в Приложении к Техническому заданию, в случае, если имеется ссылка на конкретного производителя или позицию, допускается предложение эквивалента, то есть Товара с качественными характеристиками не хуже указанного. Участник размещения заказа обязан в своей заявке указать категорию качества в отношении каждой позиции Товара.</w:t>
      </w:r>
    </w:p>
    <w:p w14:paraId="29354908" w14:textId="77777777" w:rsidR="00FB3500" w:rsidRDefault="000B0780" w:rsidP="000B0780">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 xml:space="preserve">По показателям качества, безопасности и пищевой ценности поставляемый Товар должен соответствовать нормативным документам Российской Федерации, </w:t>
      </w:r>
      <w:r w:rsidR="00FB3500">
        <w:rPr>
          <w:rFonts w:ascii="Times New Roman" w:eastAsia="Calibri" w:hAnsi="Times New Roman"/>
          <w:sz w:val="24"/>
          <w:szCs w:val="24"/>
          <w:lang w:eastAsia="ar-SA"/>
        </w:rPr>
        <w:t>в том числе:</w:t>
      </w:r>
    </w:p>
    <w:p w14:paraId="08B9578A" w14:textId="1AE8D79F" w:rsidR="00FB3500" w:rsidRDefault="000B0780" w:rsidP="00FB3500">
      <w:pPr>
        <w:spacing w:after="0" w:line="240" w:lineRule="auto"/>
        <w:ind w:firstLine="708"/>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 xml:space="preserve">не допускается поставка </w:t>
      </w:r>
      <w:r w:rsidR="00F84A19" w:rsidRPr="009B1464">
        <w:rPr>
          <w:rFonts w:ascii="Times New Roman" w:eastAsia="Calibri" w:hAnsi="Times New Roman"/>
          <w:sz w:val="24"/>
          <w:szCs w:val="24"/>
          <w:lang w:eastAsia="ar-SA"/>
        </w:rPr>
        <w:t>Товара</w:t>
      </w:r>
      <w:r w:rsidRPr="009B1464">
        <w:rPr>
          <w:rFonts w:ascii="Times New Roman" w:eastAsia="Calibri" w:hAnsi="Times New Roman"/>
          <w:sz w:val="24"/>
          <w:szCs w:val="24"/>
          <w:lang w:eastAsia="ar-SA"/>
        </w:rPr>
        <w:t>, содержаще</w:t>
      </w:r>
      <w:r w:rsidR="00FB3500">
        <w:rPr>
          <w:rFonts w:ascii="Times New Roman" w:eastAsia="Calibri" w:hAnsi="Times New Roman"/>
          <w:sz w:val="24"/>
          <w:szCs w:val="24"/>
          <w:lang w:eastAsia="ar-SA"/>
        </w:rPr>
        <w:t>го</w:t>
      </w:r>
      <w:r w:rsidRPr="009B1464">
        <w:rPr>
          <w:rFonts w:ascii="Times New Roman" w:eastAsia="Calibri" w:hAnsi="Times New Roman"/>
          <w:sz w:val="24"/>
          <w:szCs w:val="24"/>
          <w:lang w:eastAsia="ar-SA"/>
        </w:rPr>
        <w:t xml:space="preserve"> генно-модифицированные организмы (ГМО)</w:t>
      </w:r>
      <w:r w:rsidR="00FB3500">
        <w:rPr>
          <w:rFonts w:ascii="Times New Roman" w:eastAsia="Calibri" w:hAnsi="Times New Roman"/>
          <w:sz w:val="24"/>
          <w:szCs w:val="24"/>
          <w:lang w:eastAsia="ar-SA"/>
        </w:rPr>
        <w:t xml:space="preserve">; </w:t>
      </w:r>
    </w:p>
    <w:p w14:paraId="495FF20B" w14:textId="77777777" w:rsidR="00FB3500" w:rsidRDefault="00FB3500" w:rsidP="00FB3500">
      <w:pPr>
        <w:spacing w:after="0" w:line="240" w:lineRule="auto"/>
        <w:ind w:firstLine="708"/>
        <w:jc w:val="both"/>
        <w:rPr>
          <w:rFonts w:ascii="Times New Roman" w:eastAsia="Calibri" w:hAnsi="Times New Roman"/>
          <w:sz w:val="24"/>
          <w:szCs w:val="24"/>
          <w:lang w:eastAsia="ar-SA"/>
        </w:rPr>
      </w:pPr>
      <w:r>
        <w:rPr>
          <w:rFonts w:ascii="Times New Roman" w:eastAsia="Calibri" w:hAnsi="Times New Roman"/>
          <w:sz w:val="24"/>
          <w:szCs w:val="24"/>
          <w:lang w:eastAsia="ar-SA"/>
        </w:rPr>
        <w:t>- не допускается поставка товара с признаками гниения и наличием плесени, а также товара вялого или пониженной сортности;</w:t>
      </w:r>
    </w:p>
    <w:p w14:paraId="547E2DB2" w14:textId="40475D35" w:rsidR="000B0780" w:rsidRDefault="00FB3500" w:rsidP="008822CD">
      <w:pPr>
        <w:spacing w:after="0" w:line="240" w:lineRule="auto"/>
        <w:ind w:firstLine="708"/>
        <w:jc w:val="both"/>
        <w:rPr>
          <w:rFonts w:ascii="Times New Roman" w:eastAsia="Calibri" w:hAnsi="Times New Roman"/>
          <w:sz w:val="24"/>
          <w:szCs w:val="24"/>
          <w:lang w:eastAsia="ar-SA"/>
        </w:rPr>
      </w:pPr>
      <w:r>
        <w:rPr>
          <w:rFonts w:ascii="Times New Roman" w:eastAsia="Calibri" w:hAnsi="Times New Roman"/>
          <w:sz w:val="24"/>
          <w:szCs w:val="24"/>
          <w:lang w:eastAsia="ar-SA"/>
        </w:rPr>
        <w:t>-</w:t>
      </w:r>
      <w:r w:rsidR="000B0780" w:rsidRPr="009B1464">
        <w:rPr>
          <w:rFonts w:ascii="Times New Roman" w:eastAsia="Calibri" w:hAnsi="Times New Roman"/>
          <w:sz w:val="24"/>
          <w:szCs w:val="24"/>
          <w:lang w:eastAsia="ar-SA"/>
        </w:rPr>
        <w:t xml:space="preserve"> </w:t>
      </w:r>
      <w:r>
        <w:rPr>
          <w:rFonts w:ascii="Times New Roman" w:eastAsia="Calibri" w:hAnsi="Times New Roman"/>
          <w:sz w:val="24"/>
          <w:szCs w:val="24"/>
          <w:lang w:eastAsia="ar-SA"/>
        </w:rPr>
        <w:t>н</w:t>
      </w:r>
      <w:r w:rsidR="000B0780" w:rsidRPr="009B1464">
        <w:rPr>
          <w:rFonts w:ascii="Times New Roman" w:eastAsia="Calibri" w:hAnsi="Times New Roman"/>
          <w:sz w:val="24"/>
          <w:szCs w:val="24"/>
          <w:lang w:eastAsia="ar-SA"/>
        </w:rPr>
        <w:t xml:space="preserve">е допускается поставка </w:t>
      </w:r>
      <w:r w:rsidR="00F84A19" w:rsidRPr="009B1464">
        <w:rPr>
          <w:rFonts w:ascii="Times New Roman" w:eastAsia="Calibri" w:hAnsi="Times New Roman"/>
          <w:sz w:val="24"/>
          <w:szCs w:val="24"/>
          <w:lang w:eastAsia="ar-SA"/>
        </w:rPr>
        <w:t>Товара</w:t>
      </w:r>
      <w:r w:rsidR="000B0780" w:rsidRPr="009B1464">
        <w:rPr>
          <w:rFonts w:ascii="Times New Roman" w:eastAsia="Calibri" w:hAnsi="Times New Roman"/>
          <w:sz w:val="24"/>
          <w:szCs w:val="24"/>
          <w:lang w:eastAsia="ar-SA"/>
        </w:rPr>
        <w:t xml:space="preserve"> из стран или с установленных предприятий, на которые введены временные ограничения или запреты на экспорт в Российскую Федерацию.</w:t>
      </w:r>
    </w:p>
    <w:p w14:paraId="641960F2" w14:textId="77777777" w:rsidR="008F15A5" w:rsidRPr="008F15A5" w:rsidRDefault="008F15A5" w:rsidP="008F15A5">
      <w:pPr>
        <w:spacing w:after="0" w:line="240" w:lineRule="auto"/>
        <w:jc w:val="both"/>
        <w:rPr>
          <w:rFonts w:ascii="Times New Roman" w:eastAsia="Calibri" w:hAnsi="Times New Roman"/>
          <w:b/>
          <w:sz w:val="24"/>
          <w:szCs w:val="24"/>
          <w:lang w:eastAsia="ar-SA"/>
        </w:rPr>
      </w:pPr>
      <w:r w:rsidRPr="008F15A5">
        <w:rPr>
          <w:rFonts w:ascii="Times New Roman" w:eastAsia="Calibri" w:hAnsi="Times New Roman"/>
          <w:sz w:val="24"/>
          <w:szCs w:val="24"/>
          <w:lang w:eastAsia="ar-SA"/>
        </w:rPr>
        <w:t>Товар должен иметь сертификаты или санитарно-гигиенические заключения и иные документы, подтверждающие качество Товара, оформленные в соответствии                                                     с законодательством Российской Федерации.</w:t>
      </w:r>
    </w:p>
    <w:p w14:paraId="3CA92132" w14:textId="77777777" w:rsidR="008F15A5" w:rsidRPr="008F15A5" w:rsidRDefault="008F15A5" w:rsidP="008F15A5">
      <w:pPr>
        <w:spacing w:after="0" w:line="240" w:lineRule="auto"/>
        <w:jc w:val="both"/>
        <w:rPr>
          <w:rFonts w:ascii="Times New Roman" w:eastAsia="Calibri" w:hAnsi="Times New Roman"/>
          <w:sz w:val="24"/>
          <w:szCs w:val="24"/>
          <w:lang w:eastAsia="ar-SA"/>
        </w:rPr>
      </w:pPr>
      <w:r w:rsidRPr="008F15A5">
        <w:rPr>
          <w:rFonts w:ascii="Times New Roman" w:eastAsia="Calibri" w:hAnsi="Times New Roman"/>
          <w:sz w:val="24"/>
          <w:szCs w:val="24"/>
          <w:lang w:eastAsia="ar-SA"/>
        </w:rPr>
        <w:tab/>
        <w:t>Поставляемый Товар должен быть экологически чистыми, безопасными для здоровья человека.</w:t>
      </w:r>
    </w:p>
    <w:p w14:paraId="3F6B499D" w14:textId="77777777" w:rsidR="008F15A5" w:rsidRPr="008F15A5" w:rsidRDefault="008F15A5" w:rsidP="008F15A5">
      <w:pPr>
        <w:spacing w:after="0" w:line="240" w:lineRule="auto"/>
        <w:jc w:val="both"/>
        <w:rPr>
          <w:rFonts w:ascii="Times New Roman" w:eastAsia="Calibri" w:hAnsi="Times New Roman"/>
          <w:sz w:val="24"/>
          <w:szCs w:val="24"/>
          <w:lang w:eastAsia="ar-SA"/>
        </w:rPr>
      </w:pPr>
      <w:r w:rsidRPr="008F15A5">
        <w:rPr>
          <w:rFonts w:ascii="Times New Roman" w:eastAsia="Calibri" w:hAnsi="Times New Roman"/>
          <w:sz w:val="24"/>
          <w:szCs w:val="24"/>
          <w:lang w:eastAsia="ar-SA"/>
        </w:rPr>
        <w:tab/>
        <w:t>Поставляемый Товар должен соответствовать требованиям по обеспечению национальной безопасности Российской Федерации и защите граждан Российской Федерации от преступных и противоправных действий.</w:t>
      </w:r>
    </w:p>
    <w:p w14:paraId="11F3ECB2" w14:textId="77777777" w:rsidR="008F15A5" w:rsidRPr="008F15A5" w:rsidRDefault="008F15A5" w:rsidP="008F15A5">
      <w:pPr>
        <w:spacing w:after="0" w:line="240" w:lineRule="auto"/>
        <w:jc w:val="both"/>
        <w:rPr>
          <w:rFonts w:ascii="Times New Roman" w:eastAsia="Calibri" w:hAnsi="Times New Roman"/>
          <w:bCs/>
          <w:sz w:val="24"/>
          <w:szCs w:val="24"/>
          <w:lang w:eastAsia="ar-SA"/>
        </w:rPr>
      </w:pPr>
      <w:r w:rsidRPr="008F15A5">
        <w:rPr>
          <w:rFonts w:ascii="Times New Roman" w:eastAsia="Calibri" w:hAnsi="Times New Roman"/>
          <w:bCs/>
          <w:sz w:val="24"/>
          <w:szCs w:val="24"/>
          <w:lang w:eastAsia="ar-SA"/>
        </w:rPr>
        <w:tab/>
        <w:t xml:space="preserve">Поставляемый Товар должен быть надлежащего качества подтвержденными сертификатами </w:t>
      </w:r>
      <w:proofErr w:type="gramStart"/>
      <w:r w:rsidRPr="008F15A5">
        <w:rPr>
          <w:rFonts w:ascii="Times New Roman" w:eastAsia="Calibri" w:hAnsi="Times New Roman"/>
          <w:bCs/>
          <w:sz w:val="24"/>
          <w:szCs w:val="24"/>
          <w:lang w:eastAsia="ar-SA"/>
        </w:rPr>
        <w:t>соответствия системы сертификации Госстандарта России</w:t>
      </w:r>
      <w:proofErr w:type="gramEnd"/>
      <w:r w:rsidRPr="008F15A5">
        <w:rPr>
          <w:rFonts w:ascii="Times New Roman" w:eastAsia="Calibri" w:hAnsi="Times New Roman"/>
          <w:bCs/>
          <w:sz w:val="24"/>
          <w:szCs w:val="24"/>
          <w:lang w:eastAsia="ar-SA"/>
        </w:rPr>
        <w:t xml:space="preserve"> или декларациями </w:t>
      </w:r>
      <w:r w:rsidRPr="008F15A5">
        <w:rPr>
          <w:rFonts w:ascii="Times New Roman" w:eastAsia="Calibri" w:hAnsi="Times New Roman"/>
          <w:bCs/>
          <w:sz w:val="24"/>
          <w:szCs w:val="24"/>
          <w:lang w:eastAsia="ar-SA"/>
        </w:rPr>
        <w:br/>
        <w:t xml:space="preserve">о соответствии санитарно-эпидемиологическими заключениями Федеральной службы </w:t>
      </w:r>
      <w:r w:rsidRPr="008F15A5">
        <w:rPr>
          <w:rFonts w:ascii="Times New Roman" w:eastAsia="Calibri" w:hAnsi="Times New Roman"/>
          <w:bCs/>
          <w:sz w:val="24"/>
          <w:szCs w:val="24"/>
          <w:lang w:eastAsia="ar-SA"/>
        </w:rPr>
        <w:br/>
        <w:t>по надзору в сфере защите прав потребителей (если законодательством Российской Федерации установлены обязательные требования к сертификации данного вида Товара).</w:t>
      </w:r>
    </w:p>
    <w:p w14:paraId="66CA03F5" w14:textId="77777777" w:rsidR="008F15A5" w:rsidRPr="009B1464" w:rsidRDefault="008F15A5" w:rsidP="008F15A5">
      <w:pPr>
        <w:spacing w:after="0" w:line="240" w:lineRule="auto"/>
        <w:ind w:firstLine="708"/>
        <w:jc w:val="both"/>
        <w:rPr>
          <w:rFonts w:ascii="Times New Roman" w:eastAsia="Calibri" w:hAnsi="Times New Roman"/>
          <w:bCs/>
          <w:sz w:val="24"/>
          <w:szCs w:val="24"/>
          <w:lang w:eastAsia="ar-SA"/>
        </w:rPr>
      </w:pPr>
      <w:r w:rsidRPr="009B1464">
        <w:rPr>
          <w:rFonts w:ascii="Times New Roman" w:eastAsia="Calibri" w:hAnsi="Times New Roman"/>
          <w:sz w:val="24"/>
          <w:szCs w:val="24"/>
          <w:lang w:eastAsia="ar-SA"/>
        </w:rPr>
        <w:t>Поставляемый Товар должен соответствовать требованиям:</w:t>
      </w:r>
    </w:p>
    <w:p w14:paraId="6F06BFE4" w14:textId="77777777" w:rsidR="008F15A5" w:rsidRPr="009B1464" w:rsidRDefault="008F15A5" w:rsidP="008F15A5">
      <w:pPr>
        <w:spacing w:after="0" w:line="240" w:lineRule="auto"/>
        <w:ind w:firstLine="708"/>
        <w:jc w:val="both"/>
        <w:rPr>
          <w:rFonts w:ascii="Times New Roman" w:eastAsia="Calibri" w:hAnsi="Times New Roman"/>
          <w:bCs/>
          <w:sz w:val="24"/>
          <w:szCs w:val="24"/>
          <w:lang w:eastAsia="ar-SA"/>
        </w:rPr>
      </w:pPr>
      <w:r w:rsidRPr="009B1464">
        <w:rPr>
          <w:rFonts w:ascii="Times New Roman" w:eastAsia="Calibri" w:hAnsi="Times New Roman"/>
          <w:bCs/>
          <w:sz w:val="24"/>
          <w:szCs w:val="24"/>
          <w:lang w:eastAsia="ar-SA"/>
        </w:rPr>
        <w:t xml:space="preserve">- Постановлению Правительства Российской Федерации от 23.12.2021 № 2425 </w:t>
      </w:r>
      <w:ins w:id="1" w:author="User" w:date="2025-09-26T11:29:00Z">
        <w:r>
          <w:rPr>
            <w:rFonts w:ascii="Times New Roman" w:eastAsia="Calibri" w:hAnsi="Times New Roman"/>
            <w:bCs/>
            <w:sz w:val="24"/>
            <w:szCs w:val="24"/>
            <w:lang w:eastAsia="ar-SA"/>
          </w:rPr>
          <w:br/>
        </w:r>
      </w:ins>
      <w:r w:rsidRPr="009B1464">
        <w:rPr>
          <w:rFonts w:ascii="Times New Roman" w:eastAsia="Calibri" w:hAnsi="Times New Roman"/>
          <w:bCs/>
          <w:sz w:val="24"/>
          <w:szCs w:val="24"/>
          <w:lang w:eastAsia="ar-SA"/>
        </w:rPr>
        <w:t>«Об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 2467 и признании утратившими силу некоторых актов Правительства Российской Федерации»;</w:t>
      </w:r>
    </w:p>
    <w:p w14:paraId="70FC91A0" w14:textId="77777777" w:rsidR="008F15A5" w:rsidRPr="009B1464" w:rsidRDefault="008F15A5" w:rsidP="008F15A5">
      <w:pPr>
        <w:spacing w:after="0" w:line="240" w:lineRule="auto"/>
        <w:ind w:firstLine="708"/>
        <w:jc w:val="both"/>
        <w:rPr>
          <w:rFonts w:ascii="Times New Roman" w:eastAsia="Calibri" w:hAnsi="Times New Roman"/>
          <w:bCs/>
          <w:sz w:val="24"/>
          <w:szCs w:val="24"/>
          <w:lang w:eastAsia="ar-SA"/>
        </w:rPr>
      </w:pPr>
      <w:r w:rsidRPr="009B1464">
        <w:rPr>
          <w:rFonts w:ascii="Times New Roman" w:eastAsia="Calibri" w:hAnsi="Times New Roman"/>
          <w:bCs/>
          <w:sz w:val="24"/>
          <w:szCs w:val="24"/>
          <w:lang w:eastAsia="ar-SA"/>
        </w:rPr>
        <w:t xml:space="preserve">- Технического регламента Таможенного союза </w:t>
      </w:r>
      <w:proofErr w:type="gramStart"/>
      <w:r w:rsidRPr="009B1464">
        <w:rPr>
          <w:rFonts w:ascii="Times New Roman" w:eastAsia="Calibri" w:hAnsi="Times New Roman"/>
          <w:bCs/>
          <w:sz w:val="24"/>
          <w:szCs w:val="24"/>
          <w:lang w:eastAsia="ar-SA"/>
        </w:rPr>
        <w:t>ТР</w:t>
      </w:r>
      <w:proofErr w:type="gramEnd"/>
      <w:r w:rsidRPr="009B1464">
        <w:rPr>
          <w:rFonts w:ascii="Times New Roman" w:eastAsia="Calibri" w:hAnsi="Times New Roman"/>
          <w:bCs/>
          <w:sz w:val="24"/>
          <w:szCs w:val="24"/>
          <w:lang w:eastAsia="ar-SA"/>
        </w:rPr>
        <w:t xml:space="preserve"> ТС 021/2011 «О безопасности пищевой продукции», утвержденный решением Комиссии Таможенного союза от 9 декабря </w:t>
      </w:r>
      <w:r w:rsidRPr="009B1464">
        <w:rPr>
          <w:rFonts w:ascii="Times New Roman" w:eastAsia="Calibri" w:hAnsi="Times New Roman"/>
          <w:bCs/>
          <w:sz w:val="24"/>
          <w:szCs w:val="24"/>
          <w:lang w:eastAsia="ar-SA"/>
        </w:rPr>
        <w:lastRenderedPageBreak/>
        <w:t xml:space="preserve">2011 года </w:t>
      </w:r>
      <w:ins w:id="2" w:author="User" w:date="2025-09-26T11:29:00Z">
        <w:r>
          <w:rPr>
            <w:rFonts w:ascii="Times New Roman" w:eastAsia="Calibri" w:hAnsi="Times New Roman"/>
            <w:bCs/>
            <w:sz w:val="24"/>
            <w:szCs w:val="24"/>
            <w:lang w:eastAsia="ar-SA"/>
          </w:rPr>
          <w:br/>
        </w:r>
      </w:ins>
      <w:r w:rsidRPr="009B1464">
        <w:rPr>
          <w:rFonts w:ascii="Times New Roman" w:eastAsia="Calibri" w:hAnsi="Times New Roman"/>
          <w:bCs/>
          <w:sz w:val="24"/>
          <w:szCs w:val="24"/>
          <w:lang w:eastAsia="ar-SA"/>
        </w:rPr>
        <w:t>№ 880;</w:t>
      </w:r>
    </w:p>
    <w:p w14:paraId="246B9473" w14:textId="77777777" w:rsidR="008F15A5" w:rsidRPr="009B1464" w:rsidRDefault="008F15A5" w:rsidP="008F15A5">
      <w:pPr>
        <w:spacing w:after="0" w:line="240" w:lineRule="auto"/>
        <w:ind w:firstLine="708"/>
        <w:jc w:val="both"/>
        <w:rPr>
          <w:rFonts w:ascii="Times New Roman" w:eastAsia="Calibri" w:hAnsi="Times New Roman"/>
          <w:bCs/>
          <w:sz w:val="24"/>
          <w:szCs w:val="24"/>
          <w:lang w:eastAsia="ar-SA"/>
        </w:rPr>
      </w:pPr>
      <w:r w:rsidRPr="009B1464">
        <w:rPr>
          <w:rFonts w:ascii="Times New Roman" w:eastAsia="Calibri" w:hAnsi="Times New Roman"/>
          <w:bCs/>
          <w:sz w:val="24"/>
          <w:szCs w:val="24"/>
          <w:lang w:eastAsia="ar-SA"/>
        </w:rPr>
        <w:t xml:space="preserve">- Технического регламента Таможенного союза </w:t>
      </w:r>
      <w:proofErr w:type="gramStart"/>
      <w:r w:rsidRPr="009B1464">
        <w:rPr>
          <w:rFonts w:ascii="Times New Roman" w:eastAsia="Calibri" w:hAnsi="Times New Roman"/>
          <w:bCs/>
          <w:sz w:val="24"/>
          <w:szCs w:val="24"/>
          <w:lang w:eastAsia="ar-SA"/>
        </w:rPr>
        <w:t>ТР</w:t>
      </w:r>
      <w:proofErr w:type="gramEnd"/>
      <w:r w:rsidRPr="009B1464">
        <w:rPr>
          <w:rFonts w:ascii="Times New Roman" w:eastAsia="Calibri" w:hAnsi="Times New Roman"/>
          <w:bCs/>
          <w:sz w:val="24"/>
          <w:szCs w:val="24"/>
          <w:lang w:eastAsia="ar-SA"/>
        </w:rPr>
        <w:t xml:space="preserve"> ТС 022/2011 «Пищевая продукция в части ее маркировки», утвержденный решением Комиссии Таможенного союза от 9 декабря 2011 года № 881;</w:t>
      </w:r>
    </w:p>
    <w:p w14:paraId="4E2AB3DA" w14:textId="77777777" w:rsidR="008F15A5" w:rsidRPr="009B1464" w:rsidRDefault="008F15A5" w:rsidP="008F15A5">
      <w:pPr>
        <w:spacing w:after="0" w:line="240" w:lineRule="auto"/>
        <w:ind w:firstLine="708"/>
        <w:jc w:val="both"/>
        <w:rPr>
          <w:rFonts w:ascii="Times New Roman" w:eastAsia="Calibri" w:hAnsi="Times New Roman"/>
          <w:bCs/>
          <w:sz w:val="24"/>
          <w:szCs w:val="24"/>
          <w:lang w:eastAsia="ar-SA"/>
        </w:rPr>
      </w:pPr>
      <w:r w:rsidRPr="009B1464">
        <w:rPr>
          <w:rFonts w:ascii="Times New Roman" w:eastAsia="Calibri" w:hAnsi="Times New Roman"/>
          <w:bCs/>
          <w:sz w:val="24"/>
          <w:szCs w:val="24"/>
          <w:lang w:eastAsia="ar-SA"/>
        </w:rPr>
        <w:t xml:space="preserve">- Технического регламента Таможенного союза </w:t>
      </w:r>
      <w:proofErr w:type="gramStart"/>
      <w:r w:rsidRPr="009B1464">
        <w:rPr>
          <w:rFonts w:ascii="Times New Roman" w:eastAsia="Calibri" w:hAnsi="Times New Roman"/>
          <w:bCs/>
          <w:sz w:val="24"/>
          <w:szCs w:val="24"/>
          <w:lang w:eastAsia="ar-SA"/>
        </w:rPr>
        <w:t>ТР</w:t>
      </w:r>
      <w:proofErr w:type="gramEnd"/>
      <w:r w:rsidRPr="009B1464">
        <w:rPr>
          <w:rFonts w:ascii="Times New Roman" w:eastAsia="Calibri" w:hAnsi="Times New Roman"/>
          <w:bCs/>
          <w:sz w:val="24"/>
          <w:szCs w:val="24"/>
          <w:lang w:eastAsia="ar-SA"/>
        </w:rPr>
        <w:t xml:space="preserve"> ТС 024/2011 «Технический регламент на масложировую продукцию», утвержденный решением Комиссии Таможенного союза от </w:t>
      </w:r>
      <w:r>
        <w:rPr>
          <w:rFonts w:ascii="Times New Roman" w:eastAsia="Calibri" w:hAnsi="Times New Roman"/>
          <w:bCs/>
          <w:sz w:val="24"/>
          <w:szCs w:val="24"/>
          <w:lang w:eastAsia="ar-SA"/>
        </w:rPr>
        <w:br/>
      </w:r>
      <w:r w:rsidRPr="009B1464">
        <w:rPr>
          <w:rFonts w:ascii="Times New Roman" w:eastAsia="Calibri" w:hAnsi="Times New Roman"/>
          <w:bCs/>
          <w:sz w:val="24"/>
          <w:szCs w:val="24"/>
          <w:lang w:eastAsia="ar-SA"/>
        </w:rPr>
        <w:t>9 декабря 2011 года № 883;</w:t>
      </w:r>
    </w:p>
    <w:p w14:paraId="57429540" w14:textId="77777777" w:rsidR="008F15A5" w:rsidRDefault="008F15A5" w:rsidP="008F15A5">
      <w:pPr>
        <w:spacing w:after="0" w:line="240" w:lineRule="auto"/>
        <w:ind w:firstLine="708"/>
        <w:jc w:val="both"/>
        <w:rPr>
          <w:rFonts w:ascii="Times New Roman" w:eastAsia="Calibri" w:hAnsi="Times New Roman"/>
          <w:bCs/>
          <w:sz w:val="24"/>
          <w:szCs w:val="24"/>
          <w:lang w:eastAsia="ar-SA"/>
        </w:rPr>
      </w:pPr>
      <w:r w:rsidRPr="009B1464">
        <w:rPr>
          <w:rFonts w:ascii="Times New Roman" w:eastAsia="Calibri" w:hAnsi="Times New Roman"/>
          <w:bCs/>
          <w:sz w:val="24"/>
          <w:szCs w:val="24"/>
          <w:lang w:eastAsia="ar-SA"/>
        </w:rPr>
        <w:t xml:space="preserve">- Технического регламента Таможенного союза </w:t>
      </w:r>
      <w:proofErr w:type="gramStart"/>
      <w:r w:rsidRPr="009B1464">
        <w:rPr>
          <w:rFonts w:ascii="Times New Roman" w:eastAsia="Calibri" w:hAnsi="Times New Roman"/>
          <w:bCs/>
          <w:sz w:val="24"/>
          <w:szCs w:val="24"/>
          <w:lang w:eastAsia="ar-SA"/>
        </w:rPr>
        <w:t>ТР</w:t>
      </w:r>
      <w:proofErr w:type="gramEnd"/>
      <w:r w:rsidRPr="009B1464">
        <w:rPr>
          <w:rFonts w:ascii="Times New Roman" w:eastAsia="Calibri" w:hAnsi="Times New Roman"/>
          <w:bCs/>
          <w:sz w:val="24"/>
          <w:szCs w:val="24"/>
          <w:lang w:eastAsia="ar-SA"/>
        </w:rPr>
        <w:t xml:space="preserve"> ТС 029/2012 «Требования безопасности пищевых добавок, </w:t>
      </w:r>
      <w:proofErr w:type="spellStart"/>
      <w:r w:rsidRPr="009B1464">
        <w:rPr>
          <w:rFonts w:ascii="Times New Roman" w:eastAsia="Calibri" w:hAnsi="Times New Roman"/>
          <w:bCs/>
          <w:sz w:val="24"/>
          <w:szCs w:val="24"/>
          <w:lang w:eastAsia="ar-SA"/>
        </w:rPr>
        <w:t>ароматизаторов</w:t>
      </w:r>
      <w:proofErr w:type="spellEnd"/>
      <w:r w:rsidRPr="009B1464">
        <w:rPr>
          <w:rFonts w:ascii="Times New Roman" w:eastAsia="Calibri" w:hAnsi="Times New Roman"/>
          <w:bCs/>
          <w:sz w:val="24"/>
          <w:szCs w:val="24"/>
          <w:lang w:eastAsia="ar-SA"/>
        </w:rPr>
        <w:t xml:space="preserve"> и технологических вспомогательных средств», принятый решением Совета Евразийской экономической комиссии от 20 июля 2012 года № 58. </w:t>
      </w:r>
    </w:p>
    <w:p w14:paraId="025D7677" w14:textId="77777777" w:rsidR="000B0780" w:rsidRPr="009B1464" w:rsidRDefault="000B0780" w:rsidP="000B0780">
      <w:pPr>
        <w:spacing w:after="0" w:line="240" w:lineRule="auto"/>
        <w:jc w:val="both"/>
        <w:rPr>
          <w:rFonts w:ascii="Times New Roman" w:eastAsia="Calibri" w:hAnsi="Times New Roman"/>
          <w:b/>
          <w:bCs/>
          <w:sz w:val="24"/>
          <w:szCs w:val="24"/>
          <w:lang w:eastAsia="ar-SA"/>
        </w:rPr>
      </w:pPr>
      <w:r w:rsidRPr="009B1464">
        <w:rPr>
          <w:rFonts w:ascii="Times New Roman" w:eastAsia="Calibri" w:hAnsi="Times New Roman"/>
          <w:b/>
          <w:bCs/>
          <w:sz w:val="24"/>
          <w:szCs w:val="24"/>
          <w:lang w:eastAsia="ar-SA"/>
        </w:rPr>
        <w:tab/>
        <w:t xml:space="preserve">Гарантия качества Товара: </w:t>
      </w:r>
    </w:p>
    <w:p w14:paraId="569657CB" w14:textId="49F861FB" w:rsidR="000B0780" w:rsidRPr="009B1464" w:rsidRDefault="000B0780" w:rsidP="000B0780">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 xml:space="preserve">После приемки Товара в течение срока годности </w:t>
      </w:r>
      <w:r w:rsidR="008D726B" w:rsidRPr="009B1464">
        <w:rPr>
          <w:rFonts w:ascii="Times New Roman" w:eastAsia="Calibri" w:hAnsi="Times New Roman"/>
          <w:sz w:val="24"/>
          <w:szCs w:val="24"/>
          <w:lang w:eastAsia="ar-SA"/>
        </w:rPr>
        <w:t>Товара</w:t>
      </w:r>
      <w:r w:rsidRPr="009B1464">
        <w:rPr>
          <w:rFonts w:ascii="Times New Roman" w:eastAsia="Calibri" w:hAnsi="Times New Roman"/>
          <w:sz w:val="24"/>
          <w:szCs w:val="24"/>
          <w:lang w:eastAsia="ar-SA"/>
        </w:rPr>
        <w:t xml:space="preserve"> (при условии соблюдений Заказчиком правил хранения) 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w:t>
      </w:r>
      <w:r w:rsidR="00C2571D">
        <w:rPr>
          <w:rFonts w:ascii="Times New Roman" w:eastAsia="Calibri" w:hAnsi="Times New Roman"/>
          <w:sz w:val="24"/>
          <w:szCs w:val="24"/>
          <w:lang w:eastAsia="ar-SA"/>
        </w:rPr>
        <w:t>р</w:t>
      </w:r>
      <w:r w:rsidRPr="009B1464">
        <w:rPr>
          <w:rFonts w:ascii="Times New Roman" w:eastAsia="Calibri" w:hAnsi="Times New Roman"/>
          <w:sz w:val="24"/>
          <w:szCs w:val="24"/>
          <w:lang w:eastAsia="ar-SA"/>
        </w:rPr>
        <w:t xml:space="preserve">оссийским законодательством. Технические спецификации и качественные характеристики должны соответствовать требованиям ГОСТа. </w:t>
      </w:r>
    </w:p>
    <w:p w14:paraId="60B2F92A" w14:textId="77777777" w:rsidR="000B0780" w:rsidRPr="009B1464" w:rsidRDefault="000B0780" w:rsidP="000B0780">
      <w:pPr>
        <w:spacing w:after="0" w:line="240" w:lineRule="auto"/>
        <w:jc w:val="both"/>
        <w:rPr>
          <w:rFonts w:ascii="Times New Roman" w:eastAsia="Calibri" w:hAnsi="Times New Roman"/>
          <w:b/>
          <w:bCs/>
          <w:sz w:val="24"/>
          <w:szCs w:val="24"/>
          <w:lang w:eastAsia="ar-SA"/>
        </w:rPr>
      </w:pPr>
      <w:r w:rsidRPr="009B1464">
        <w:rPr>
          <w:rFonts w:ascii="Times New Roman" w:eastAsia="Calibri" w:hAnsi="Times New Roman"/>
          <w:b/>
          <w:bCs/>
          <w:sz w:val="24"/>
          <w:szCs w:val="24"/>
          <w:lang w:eastAsia="ar-SA"/>
        </w:rPr>
        <w:tab/>
        <w:t xml:space="preserve">Маркировка Товара: </w:t>
      </w:r>
    </w:p>
    <w:p w14:paraId="4D0D98BF" w14:textId="77777777" w:rsidR="000B0780" w:rsidRPr="009B1464" w:rsidRDefault="000B0780" w:rsidP="000B0780">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 xml:space="preserve">Поставщик обеспечивает поставку Товара, маркированного в соответствии с ГОСТом. Маркировка </w:t>
      </w:r>
      <w:r w:rsidR="008D726B" w:rsidRPr="009B1464">
        <w:rPr>
          <w:rFonts w:ascii="Times New Roman" w:eastAsia="Calibri" w:hAnsi="Times New Roman"/>
          <w:sz w:val="24"/>
          <w:szCs w:val="24"/>
          <w:lang w:eastAsia="ar-SA"/>
        </w:rPr>
        <w:t>Товара</w:t>
      </w:r>
      <w:r w:rsidRPr="009B1464">
        <w:rPr>
          <w:rFonts w:ascii="Times New Roman" w:eastAsia="Calibri" w:hAnsi="Times New Roman"/>
          <w:sz w:val="24"/>
          <w:szCs w:val="24"/>
          <w:lang w:eastAsia="ar-SA"/>
        </w:rPr>
        <w:t xml:space="preserve"> должна быть четкой, ясной, доступной. Информация указывается на русском языке. Информация должна быть однозначно понимаема, полна и достоверна. Информация поставляемого </w:t>
      </w:r>
      <w:r w:rsidR="008D726B" w:rsidRPr="009B1464">
        <w:rPr>
          <w:rFonts w:ascii="Times New Roman" w:eastAsia="Calibri" w:hAnsi="Times New Roman"/>
          <w:sz w:val="24"/>
          <w:szCs w:val="24"/>
          <w:lang w:eastAsia="ar-SA"/>
        </w:rPr>
        <w:t>Т</w:t>
      </w:r>
      <w:r w:rsidRPr="009B1464">
        <w:rPr>
          <w:rFonts w:ascii="Times New Roman" w:eastAsia="Calibri" w:hAnsi="Times New Roman"/>
          <w:sz w:val="24"/>
          <w:szCs w:val="24"/>
          <w:lang w:eastAsia="ar-SA"/>
        </w:rPr>
        <w:t xml:space="preserve">овара должна содержать: наименование </w:t>
      </w:r>
      <w:r w:rsidR="008D726B" w:rsidRPr="009B1464">
        <w:rPr>
          <w:rFonts w:ascii="Times New Roman" w:eastAsia="Calibri" w:hAnsi="Times New Roman"/>
          <w:sz w:val="24"/>
          <w:szCs w:val="24"/>
          <w:lang w:eastAsia="ar-SA"/>
        </w:rPr>
        <w:t>Товара</w:t>
      </w:r>
      <w:r w:rsidRPr="009B1464">
        <w:rPr>
          <w:rFonts w:ascii="Times New Roman" w:eastAsia="Calibri" w:hAnsi="Times New Roman"/>
          <w:sz w:val="24"/>
          <w:szCs w:val="24"/>
          <w:lang w:eastAsia="ar-SA"/>
        </w:rPr>
        <w:t xml:space="preserve">; наименование и местонахождение производителя; массу нетто (объем, количество </w:t>
      </w:r>
      <w:r w:rsidR="00201CD4" w:rsidRPr="009B1464">
        <w:rPr>
          <w:rFonts w:ascii="Times New Roman" w:eastAsia="Calibri" w:hAnsi="Times New Roman"/>
          <w:sz w:val="24"/>
          <w:szCs w:val="24"/>
          <w:lang w:eastAsia="ar-SA"/>
        </w:rPr>
        <w:t>Товара</w:t>
      </w:r>
      <w:r w:rsidRPr="009B1464">
        <w:rPr>
          <w:rFonts w:ascii="Times New Roman" w:eastAsia="Calibri" w:hAnsi="Times New Roman"/>
          <w:sz w:val="24"/>
          <w:szCs w:val="24"/>
          <w:lang w:eastAsia="ar-SA"/>
        </w:rPr>
        <w:t xml:space="preserve">); состав </w:t>
      </w:r>
      <w:r w:rsidR="00201CD4" w:rsidRPr="009B1464">
        <w:rPr>
          <w:rFonts w:ascii="Times New Roman" w:eastAsia="Calibri" w:hAnsi="Times New Roman"/>
          <w:sz w:val="24"/>
          <w:szCs w:val="24"/>
          <w:lang w:eastAsia="ar-SA"/>
        </w:rPr>
        <w:t>Товара</w:t>
      </w:r>
      <w:r w:rsidRPr="009B1464">
        <w:rPr>
          <w:rFonts w:ascii="Times New Roman" w:eastAsia="Calibri" w:hAnsi="Times New Roman"/>
          <w:sz w:val="24"/>
          <w:szCs w:val="24"/>
          <w:lang w:eastAsia="ar-SA"/>
        </w:rPr>
        <w:t xml:space="preserve">; пищевую ценность; условия хранения; срок годности и дату изготовления (дату упаковывания). </w:t>
      </w:r>
    </w:p>
    <w:p w14:paraId="2B868A59" w14:textId="77777777" w:rsidR="008F15A5" w:rsidRPr="009B1464" w:rsidRDefault="000B0780" w:rsidP="008F15A5">
      <w:pPr>
        <w:spacing w:after="0" w:line="240" w:lineRule="auto"/>
        <w:jc w:val="both"/>
        <w:rPr>
          <w:rFonts w:ascii="Times New Roman" w:eastAsia="Calibri" w:hAnsi="Times New Roman"/>
          <w:b/>
          <w:bCs/>
          <w:sz w:val="24"/>
          <w:szCs w:val="24"/>
          <w:lang w:eastAsia="ar-SA"/>
        </w:rPr>
      </w:pPr>
      <w:r w:rsidRPr="009B1464">
        <w:rPr>
          <w:rFonts w:ascii="Times New Roman" w:eastAsia="Calibri" w:hAnsi="Times New Roman"/>
          <w:b/>
          <w:bCs/>
          <w:sz w:val="24"/>
          <w:szCs w:val="24"/>
          <w:lang w:eastAsia="ar-SA"/>
        </w:rPr>
        <w:tab/>
      </w:r>
      <w:r w:rsidR="008F15A5" w:rsidRPr="009B1464">
        <w:rPr>
          <w:rFonts w:ascii="Times New Roman" w:eastAsia="Calibri" w:hAnsi="Times New Roman"/>
          <w:b/>
          <w:bCs/>
          <w:sz w:val="24"/>
          <w:szCs w:val="24"/>
          <w:lang w:eastAsia="ar-SA"/>
        </w:rPr>
        <w:t xml:space="preserve">Разгрузка и погрузка Товара: </w:t>
      </w:r>
    </w:p>
    <w:p w14:paraId="6376534B" w14:textId="77777777" w:rsidR="008F15A5" w:rsidRPr="009B1464" w:rsidRDefault="008F15A5" w:rsidP="008F15A5">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 xml:space="preserve">Поставщик своими силами и за свой счет должен обеспечить погрузку/разгрузку поставленного Товара по местам хранения на складе Заказчика. </w:t>
      </w:r>
    </w:p>
    <w:p w14:paraId="1DA9C516" w14:textId="4D6651B7" w:rsidR="000B0780" w:rsidRPr="009B1464" w:rsidRDefault="000B0780" w:rsidP="008F15A5">
      <w:pPr>
        <w:spacing w:after="0" w:line="240" w:lineRule="auto"/>
        <w:ind w:firstLine="708"/>
        <w:jc w:val="both"/>
        <w:rPr>
          <w:rFonts w:ascii="Times New Roman" w:eastAsia="Calibri" w:hAnsi="Times New Roman"/>
          <w:b/>
          <w:bCs/>
          <w:sz w:val="24"/>
          <w:szCs w:val="24"/>
          <w:lang w:eastAsia="ar-SA"/>
        </w:rPr>
      </w:pPr>
      <w:r w:rsidRPr="009B1464">
        <w:rPr>
          <w:rFonts w:ascii="Times New Roman" w:eastAsia="Calibri" w:hAnsi="Times New Roman"/>
          <w:b/>
          <w:bCs/>
          <w:sz w:val="24"/>
          <w:szCs w:val="24"/>
          <w:lang w:eastAsia="ar-SA"/>
        </w:rPr>
        <w:t xml:space="preserve">Тара, упаковка и расфасовка: </w:t>
      </w:r>
    </w:p>
    <w:p w14:paraId="14FA8D79" w14:textId="7C1A5D9D" w:rsidR="000B0780" w:rsidRPr="00E9252A" w:rsidRDefault="000B0780" w:rsidP="000B0780">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 xml:space="preserve">Упаковка должна обеспечивать полную сохранность при перевозке, разгрузке </w:t>
      </w:r>
      <w:r w:rsidRPr="009B1464">
        <w:rPr>
          <w:rFonts w:ascii="Times New Roman" w:eastAsia="Calibri" w:hAnsi="Times New Roman"/>
          <w:sz w:val="24"/>
          <w:szCs w:val="24"/>
          <w:lang w:eastAsia="ar-SA"/>
        </w:rPr>
        <w:br/>
        <w:t xml:space="preserve">и хранении </w:t>
      </w:r>
      <w:r w:rsidR="00201CD4" w:rsidRPr="009B1464">
        <w:rPr>
          <w:rFonts w:ascii="Times New Roman" w:eastAsia="Calibri" w:hAnsi="Times New Roman"/>
          <w:sz w:val="24"/>
          <w:szCs w:val="24"/>
          <w:lang w:eastAsia="ar-SA"/>
        </w:rPr>
        <w:t>Товара</w:t>
      </w:r>
      <w:r w:rsidRPr="009B1464">
        <w:rPr>
          <w:rFonts w:ascii="Times New Roman" w:eastAsia="Calibri" w:hAnsi="Times New Roman"/>
          <w:sz w:val="24"/>
          <w:szCs w:val="24"/>
          <w:lang w:eastAsia="ar-SA"/>
        </w:rPr>
        <w:t xml:space="preserve">. Поставщик обязан указать наименование конкретной тары </w:t>
      </w:r>
      <w:r w:rsidRPr="009B1464">
        <w:rPr>
          <w:rFonts w:ascii="Times New Roman" w:eastAsia="Calibri" w:hAnsi="Times New Roman"/>
          <w:sz w:val="24"/>
          <w:szCs w:val="24"/>
          <w:lang w:eastAsia="ar-SA"/>
        </w:rPr>
        <w:br/>
        <w:t xml:space="preserve">и упаковки Товара, размеры тары и размеры упаковки Товара. Товар должен передаваться Заказчику в упаковке (таре) в соответствии с санитарными правилами </w:t>
      </w:r>
      <w:r w:rsidR="009B1464">
        <w:rPr>
          <w:rFonts w:ascii="Times New Roman" w:eastAsia="Calibri" w:hAnsi="Times New Roman"/>
          <w:sz w:val="24"/>
          <w:szCs w:val="24"/>
          <w:lang w:eastAsia="ar-SA"/>
        </w:rPr>
        <w:t xml:space="preserve">и нормами </w:t>
      </w:r>
      <w:r w:rsidRPr="009B1464">
        <w:rPr>
          <w:rFonts w:ascii="Times New Roman" w:eastAsia="Calibri" w:hAnsi="Times New Roman"/>
          <w:sz w:val="24"/>
          <w:szCs w:val="24"/>
          <w:lang w:eastAsia="ar-SA"/>
        </w:rPr>
        <w:t>СанПиН 2.3.2.1078-01</w:t>
      </w:r>
      <w:r w:rsidRPr="009B1464">
        <w:rPr>
          <w:rFonts w:ascii="Times New Roman" w:hAnsi="Times New Roman"/>
          <w:sz w:val="24"/>
          <w:szCs w:val="24"/>
        </w:rPr>
        <w:t xml:space="preserve"> «</w:t>
      </w:r>
      <w:r w:rsidRPr="009B1464">
        <w:rPr>
          <w:rFonts w:ascii="Times New Roman" w:eastAsia="Calibri" w:hAnsi="Times New Roman"/>
          <w:sz w:val="24"/>
          <w:szCs w:val="24"/>
          <w:lang w:eastAsia="ar-SA"/>
        </w:rPr>
        <w:t xml:space="preserve">Гигиенические требования безопасности и пищевой ценности пищевых продуктов», а также соответствовать </w:t>
      </w:r>
      <w:r w:rsidRPr="009B1464">
        <w:rPr>
          <w:rFonts w:ascii="Times New Roman" w:eastAsia="Calibri" w:hAnsi="Times New Roman"/>
          <w:bCs/>
          <w:sz w:val="24"/>
          <w:szCs w:val="24"/>
          <w:lang w:eastAsia="ar-SA"/>
        </w:rPr>
        <w:t xml:space="preserve">Решению Комиссии Таможенного союза от 16.08.2011 № 769 «О принятии технического регламента Таможенного союза </w:t>
      </w:r>
      <w:r w:rsidR="009B1464">
        <w:rPr>
          <w:rFonts w:ascii="Times New Roman" w:eastAsia="Calibri" w:hAnsi="Times New Roman"/>
          <w:bCs/>
          <w:sz w:val="24"/>
          <w:szCs w:val="24"/>
          <w:lang w:eastAsia="ar-SA"/>
        </w:rPr>
        <w:t xml:space="preserve">«О безопасности упаковки», </w:t>
      </w:r>
      <w:r w:rsidRPr="009B1464">
        <w:rPr>
          <w:rFonts w:ascii="Times New Roman" w:eastAsia="Calibri" w:hAnsi="Times New Roman"/>
          <w:bCs/>
          <w:sz w:val="24"/>
          <w:szCs w:val="24"/>
          <w:lang w:eastAsia="ar-SA"/>
        </w:rPr>
        <w:t>ГОСТ 17527-20</w:t>
      </w:r>
      <w:r w:rsidR="006069D9" w:rsidRPr="009B1464">
        <w:rPr>
          <w:rFonts w:ascii="Times New Roman" w:eastAsia="Calibri" w:hAnsi="Times New Roman"/>
          <w:bCs/>
          <w:sz w:val="24"/>
          <w:szCs w:val="24"/>
          <w:lang w:eastAsia="ar-SA"/>
        </w:rPr>
        <w:t>20</w:t>
      </w:r>
      <w:r w:rsidRPr="009B1464">
        <w:rPr>
          <w:rFonts w:ascii="Times New Roman" w:eastAsia="Calibri" w:hAnsi="Times New Roman"/>
          <w:bCs/>
          <w:sz w:val="24"/>
          <w:szCs w:val="24"/>
          <w:lang w:eastAsia="ar-SA"/>
        </w:rPr>
        <w:t xml:space="preserve"> «Упаковка. Термины и определения», СанПиН </w:t>
      </w:r>
      <w:bookmarkStart w:id="3" w:name="_Hlk208913998"/>
      <w:r w:rsidR="00765B23">
        <w:rPr>
          <w:rFonts w:ascii="Times New Roman" w:eastAsia="Calibri" w:hAnsi="Times New Roman"/>
          <w:bCs/>
          <w:sz w:val="24"/>
          <w:szCs w:val="24"/>
          <w:lang w:eastAsia="ar-SA"/>
        </w:rPr>
        <w:t xml:space="preserve">2.3/2.4.3590-20 </w:t>
      </w:r>
      <w:bookmarkEnd w:id="3"/>
      <w:r w:rsidR="00E9252A" w:rsidRPr="00E9252A">
        <w:rPr>
          <w:rFonts w:ascii="Times New Roman" w:eastAsia="Calibri" w:hAnsi="Times New Roman"/>
          <w:sz w:val="24"/>
          <w:szCs w:val="24"/>
          <w:lang w:eastAsia="ar-SA"/>
        </w:rPr>
        <w:t>"Санитарно-эпидемиологические требования к организации общественного питания населения"</w:t>
      </w:r>
      <w:r w:rsidR="00E9252A">
        <w:rPr>
          <w:rFonts w:ascii="Times New Roman" w:eastAsia="Calibri" w:hAnsi="Times New Roman"/>
          <w:sz w:val="24"/>
          <w:szCs w:val="24"/>
          <w:lang w:eastAsia="ar-SA"/>
        </w:rPr>
        <w:t>.</w:t>
      </w:r>
    </w:p>
    <w:p w14:paraId="6B122270" w14:textId="52DDA10B" w:rsidR="000B0780" w:rsidRDefault="000B0780" w:rsidP="000B0780">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Тара и упаковка возврату Поставщику не подлежит.</w:t>
      </w:r>
    </w:p>
    <w:p w14:paraId="31C00778" w14:textId="77777777" w:rsidR="000B0780" w:rsidRPr="009B1464" w:rsidRDefault="000B0780" w:rsidP="000B0780">
      <w:pPr>
        <w:spacing w:after="0" w:line="240" w:lineRule="auto"/>
        <w:jc w:val="both"/>
        <w:rPr>
          <w:rFonts w:ascii="Times New Roman" w:eastAsia="Calibri" w:hAnsi="Times New Roman"/>
          <w:b/>
          <w:bCs/>
          <w:sz w:val="24"/>
          <w:szCs w:val="24"/>
          <w:lang w:eastAsia="ar-SA"/>
        </w:rPr>
      </w:pPr>
      <w:r w:rsidRPr="009B1464">
        <w:rPr>
          <w:rFonts w:ascii="Times New Roman" w:eastAsia="Calibri" w:hAnsi="Times New Roman"/>
          <w:b/>
          <w:bCs/>
          <w:sz w:val="24"/>
          <w:szCs w:val="24"/>
          <w:lang w:eastAsia="ar-SA"/>
        </w:rPr>
        <w:tab/>
        <w:t xml:space="preserve">Срок годности Товара: </w:t>
      </w:r>
    </w:p>
    <w:p w14:paraId="2EEB45E9" w14:textId="7A2C2845" w:rsidR="000B0780" w:rsidRPr="009B1464" w:rsidRDefault="000B0780" w:rsidP="008F15A5">
      <w:pPr>
        <w:spacing w:after="0" w:line="240" w:lineRule="auto"/>
        <w:ind w:firstLine="540"/>
        <w:jc w:val="both"/>
        <w:rPr>
          <w:rFonts w:ascii="Times New Roman" w:eastAsia="Times New Roman" w:hAnsi="Times New Roman"/>
          <w:color w:val="000000"/>
          <w:sz w:val="24"/>
          <w:szCs w:val="24"/>
          <w:lang w:eastAsia="ru-RU"/>
        </w:rPr>
      </w:pPr>
      <w:r w:rsidRPr="009B1464">
        <w:rPr>
          <w:rFonts w:ascii="Times New Roman" w:eastAsia="Calibri" w:hAnsi="Times New Roman"/>
          <w:sz w:val="24"/>
          <w:szCs w:val="24"/>
          <w:lang w:eastAsia="ar-SA"/>
        </w:rPr>
        <w:tab/>
      </w:r>
      <w:r w:rsidRPr="009B1464">
        <w:rPr>
          <w:rFonts w:ascii="Times New Roman" w:eastAsia="Times New Roman" w:hAnsi="Times New Roman"/>
          <w:sz w:val="24"/>
          <w:szCs w:val="24"/>
          <w:lang w:eastAsia="ru-RU"/>
        </w:rPr>
        <w:t xml:space="preserve">Срок годности </w:t>
      </w:r>
      <w:r w:rsidR="00201CD4" w:rsidRPr="009B1464">
        <w:rPr>
          <w:rFonts w:ascii="Times New Roman" w:eastAsia="Times New Roman" w:hAnsi="Times New Roman"/>
          <w:sz w:val="24"/>
          <w:szCs w:val="24"/>
          <w:lang w:eastAsia="ru-RU"/>
        </w:rPr>
        <w:t>Т</w:t>
      </w:r>
      <w:r w:rsidRPr="009B1464">
        <w:rPr>
          <w:rFonts w:ascii="Times New Roman" w:eastAsia="Times New Roman" w:hAnsi="Times New Roman"/>
          <w:sz w:val="24"/>
          <w:szCs w:val="24"/>
          <w:lang w:eastAsia="ru-RU"/>
        </w:rPr>
        <w:t xml:space="preserve">овара должен соответствовать </w:t>
      </w:r>
      <w:r w:rsidRPr="009B1464">
        <w:rPr>
          <w:rFonts w:ascii="Times New Roman" w:eastAsia="Calibri" w:hAnsi="Times New Roman"/>
          <w:sz w:val="24"/>
          <w:szCs w:val="24"/>
        </w:rPr>
        <w:t>Постановлению Главного государственного санитарного врача Российск</w:t>
      </w:r>
      <w:r w:rsidR="009B1464">
        <w:rPr>
          <w:rFonts w:ascii="Times New Roman" w:eastAsia="Calibri" w:hAnsi="Times New Roman"/>
          <w:sz w:val="24"/>
          <w:szCs w:val="24"/>
        </w:rPr>
        <w:t xml:space="preserve">ой Федерации от 22.05.2003 № 98 </w:t>
      </w:r>
      <w:r w:rsidRPr="009B1464">
        <w:rPr>
          <w:rFonts w:ascii="Times New Roman" w:eastAsia="Calibri" w:hAnsi="Times New Roman"/>
          <w:sz w:val="24"/>
          <w:szCs w:val="24"/>
        </w:rPr>
        <w:t xml:space="preserve">«О введении в действие Санитарно-эпидемиологических правил и нормативов СанПиН </w:t>
      </w:r>
      <w:r w:rsidR="00765B23">
        <w:rPr>
          <w:rFonts w:ascii="Times New Roman" w:eastAsia="Calibri" w:hAnsi="Times New Roman"/>
          <w:bCs/>
          <w:sz w:val="24"/>
          <w:szCs w:val="24"/>
          <w:lang w:eastAsia="ar-SA"/>
        </w:rPr>
        <w:t>2.3/2.4.3590-20</w:t>
      </w:r>
      <w:r w:rsidRPr="009B1464">
        <w:rPr>
          <w:rFonts w:ascii="Times New Roman" w:eastAsia="Calibri" w:hAnsi="Times New Roman"/>
          <w:sz w:val="24"/>
          <w:szCs w:val="24"/>
        </w:rPr>
        <w:t>»,</w:t>
      </w:r>
      <w:r w:rsidRPr="009B1464">
        <w:rPr>
          <w:rFonts w:ascii="Times New Roman" w:eastAsia="Times New Roman" w:hAnsi="Times New Roman"/>
          <w:sz w:val="24"/>
          <w:szCs w:val="24"/>
          <w:lang w:eastAsia="ru-RU"/>
        </w:rPr>
        <w:t xml:space="preserve"> действующим ГОСТам, СанПи</w:t>
      </w:r>
      <w:proofErr w:type="gramStart"/>
      <w:r w:rsidRPr="009B1464">
        <w:rPr>
          <w:rFonts w:ascii="Times New Roman" w:eastAsia="Times New Roman" w:hAnsi="Times New Roman"/>
          <w:sz w:val="24"/>
          <w:szCs w:val="24"/>
          <w:lang w:eastAsia="ru-RU"/>
        </w:rPr>
        <w:t>Н(</w:t>
      </w:r>
      <w:proofErr w:type="spellStart"/>
      <w:proofErr w:type="gramEnd"/>
      <w:r w:rsidRPr="009B1464">
        <w:rPr>
          <w:rFonts w:ascii="Times New Roman" w:eastAsia="Times New Roman" w:hAnsi="Times New Roman"/>
          <w:sz w:val="24"/>
          <w:szCs w:val="24"/>
          <w:lang w:eastAsia="ru-RU"/>
        </w:rPr>
        <w:t>ам</w:t>
      </w:r>
      <w:proofErr w:type="spellEnd"/>
      <w:r w:rsidRPr="009B1464">
        <w:rPr>
          <w:rFonts w:ascii="Times New Roman" w:eastAsia="Times New Roman" w:hAnsi="Times New Roman"/>
          <w:sz w:val="24"/>
          <w:szCs w:val="24"/>
          <w:lang w:eastAsia="ru-RU"/>
        </w:rPr>
        <w:t>), ТУ</w:t>
      </w:r>
      <w:r w:rsidRPr="009B1464">
        <w:rPr>
          <w:rFonts w:ascii="Times New Roman" w:eastAsia="Times New Roman" w:hAnsi="Times New Roman"/>
          <w:color w:val="000000"/>
          <w:sz w:val="24"/>
          <w:szCs w:val="24"/>
          <w:lang w:eastAsia="ru-RU"/>
        </w:rPr>
        <w:t xml:space="preserve">. </w:t>
      </w:r>
      <w:r w:rsidRPr="009B1464">
        <w:rPr>
          <w:rFonts w:ascii="Times New Roman" w:eastAsia="Times New Roman" w:hAnsi="Times New Roman"/>
          <w:sz w:val="24"/>
          <w:szCs w:val="24"/>
          <w:lang w:eastAsia="ru-RU"/>
        </w:rPr>
        <w:t xml:space="preserve">Остаточный срок годности </w:t>
      </w:r>
      <w:r w:rsidR="00201CD4" w:rsidRPr="009B1464">
        <w:rPr>
          <w:rFonts w:ascii="Times New Roman" w:eastAsia="Times New Roman" w:hAnsi="Times New Roman"/>
          <w:sz w:val="24"/>
          <w:szCs w:val="24"/>
          <w:lang w:eastAsia="ru-RU"/>
        </w:rPr>
        <w:t>Т</w:t>
      </w:r>
      <w:r w:rsidRPr="009B1464">
        <w:rPr>
          <w:rFonts w:ascii="Times New Roman" w:eastAsia="Times New Roman" w:hAnsi="Times New Roman"/>
          <w:sz w:val="24"/>
          <w:szCs w:val="24"/>
          <w:lang w:eastAsia="ru-RU"/>
        </w:rPr>
        <w:t xml:space="preserve">овара на момент поставки должен составлять не менее </w:t>
      </w:r>
      <w:r w:rsidR="007C7EDC" w:rsidRPr="00F65849">
        <w:rPr>
          <w:rFonts w:ascii="Times New Roman" w:eastAsia="Times New Roman" w:hAnsi="Times New Roman"/>
          <w:sz w:val="24"/>
          <w:szCs w:val="24"/>
          <w:lang w:eastAsia="ru-RU"/>
        </w:rPr>
        <w:t>80%</w:t>
      </w:r>
      <w:r w:rsidR="008431A2" w:rsidRPr="00F65849">
        <w:rPr>
          <w:rFonts w:ascii="Times New Roman" w:eastAsia="Times New Roman" w:hAnsi="Times New Roman"/>
          <w:sz w:val="24"/>
          <w:szCs w:val="24"/>
          <w:lang w:eastAsia="ru-RU"/>
        </w:rPr>
        <w:t xml:space="preserve"> </w:t>
      </w:r>
      <w:r w:rsidR="00CF2ADE">
        <w:rPr>
          <w:rFonts w:ascii="Times New Roman" w:eastAsia="Times New Roman" w:hAnsi="Times New Roman"/>
          <w:sz w:val="24"/>
          <w:szCs w:val="24"/>
          <w:lang w:eastAsia="ru-RU"/>
        </w:rPr>
        <w:t xml:space="preserve">срока годности, установленного производителем на данный вид </w:t>
      </w:r>
      <w:r w:rsidR="00CF2ADE" w:rsidRPr="009B1464">
        <w:rPr>
          <w:rFonts w:ascii="Times New Roman" w:eastAsia="Times New Roman" w:hAnsi="Times New Roman"/>
          <w:sz w:val="24"/>
          <w:szCs w:val="24"/>
          <w:lang w:eastAsia="ru-RU"/>
        </w:rPr>
        <w:t>Товара.</w:t>
      </w:r>
    </w:p>
    <w:p w14:paraId="12E5C1C8" w14:textId="77777777" w:rsidR="000B0780" w:rsidRPr="009B1464" w:rsidRDefault="000B0780" w:rsidP="000B0780">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В случае форс-мажорных обстоятельств, замедляющих ход исполнения условий Договора против установленного срока, Поставщик обязан немедленно поставить в известность Заказчика.</w:t>
      </w:r>
    </w:p>
    <w:p w14:paraId="4412EDFD" w14:textId="659EBFCE" w:rsidR="00E81074" w:rsidRPr="00E81074" w:rsidRDefault="000B0780" w:rsidP="00E81074">
      <w:pPr>
        <w:spacing w:after="0" w:line="240" w:lineRule="auto"/>
        <w:jc w:val="both"/>
        <w:rPr>
          <w:rFonts w:ascii="Times New Roman" w:eastAsia="Calibri" w:hAnsi="Times New Roman"/>
          <w:sz w:val="24"/>
          <w:szCs w:val="24"/>
          <w:lang w:eastAsia="ar-SA"/>
        </w:rPr>
      </w:pPr>
      <w:r w:rsidRPr="009B1464">
        <w:rPr>
          <w:rFonts w:ascii="Times New Roman" w:eastAsia="Calibri" w:hAnsi="Times New Roman"/>
          <w:sz w:val="24"/>
          <w:szCs w:val="24"/>
          <w:lang w:eastAsia="ar-SA"/>
        </w:rPr>
        <w:tab/>
        <w:t>Поставщик несет полную ответственность за надлежащее качество поставляемого Товара.</w:t>
      </w:r>
    </w:p>
    <w:p w14:paraId="5B101F90" w14:textId="5D70195A" w:rsidR="000B0780" w:rsidRPr="00E81074" w:rsidRDefault="000B0780" w:rsidP="00B74575">
      <w:pPr>
        <w:spacing w:after="0" w:line="240" w:lineRule="auto"/>
        <w:ind w:firstLine="708"/>
        <w:jc w:val="both"/>
        <w:rPr>
          <w:rFonts w:ascii="Times New Roman" w:eastAsia="Calibri" w:hAnsi="Times New Roman"/>
          <w:b/>
          <w:sz w:val="24"/>
          <w:szCs w:val="24"/>
          <w:lang w:eastAsia="ar-SA"/>
        </w:rPr>
      </w:pPr>
      <w:r w:rsidRPr="00E81074">
        <w:rPr>
          <w:rFonts w:ascii="Times New Roman" w:eastAsia="Calibri" w:hAnsi="Times New Roman"/>
          <w:b/>
          <w:sz w:val="24"/>
          <w:szCs w:val="24"/>
          <w:lang w:eastAsia="ar-SA"/>
        </w:rPr>
        <w:lastRenderedPageBreak/>
        <w:t>Сроки поставки Товаров, календарные сроки начала и завершения поставок, периоды выполнения условий Договора:</w:t>
      </w:r>
    </w:p>
    <w:p w14:paraId="1497C217" w14:textId="10800AF4" w:rsidR="000B0780" w:rsidRPr="00E81074" w:rsidRDefault="00F83F32" w:rsidP="000B0780">
      <w:pPr>
        <w:spacing w:after="0" w:line="240" w:lineRule="auto"/>
        <w:jc w:val="both"/>
        <w:rPr>
          <w:rFonts w:ascii="Times New Roman" w:eastAsia="Calibri" w:hAnsi="Times New Roman"/>
          <w:sz w:val="24"/>
          <w:szCs w:val="24"/>
          <w:lang w:eastAsia="ar-SA"/>
        </w:rPr>
      </w:pPr>
      <w:r w:rsidRPr="00E81074">
        <w:rPr>
          <w:rFonts w:ascii="Times New Roman" w:eastAsia="Calibri" w:hAnsi="Times New Roman"/>
          <w:sz w:val="24"/>
          <w:szCs w:val="24"/>
          <w:lang w:eastAsia="ar-SA"/>
        </w:rPr>
        <w:t>Поставка Товара осуществляется</w:t>
      </w:r>
      <w:r w:rsidR="000B0780" w:rsidRPr="00E81074">
        <w:rPr>
          <w:rFonts w:ascii="Times New Roman" w:eastAsia="Calibri" w:hAnsi="Times New Roman"/>
          <w:sz w:val="24"/>
          <w:szCs w:val="24"/>
          <w:lang w:eastAsia="ar-SA"/>
        </w:rPr>
        <w:t xml:space="preserve"> партиями</w:t>
      </w:r>
      <w:r w:rsidRPr="00E81074">
        <w:rPr>
          <w:rFonts w:ascii="Times New Roman" w:eastAsia="Calibri" w:hAnsi="Times New Roman"/>
          <w:sz w:val="24"/>
          <w:szCs w:val="24"/>
          <w:lang w:eastAsia="ar-SA"/>
        </w:rPr>
        <w:t xml:space="preserve"> в течение 2 (двух) календарных дней с момента получения Заявки</w:t>
      </w:r>
      <w:r w:rsidR="000B0780" w:rsidRPr="00E81074">
        <w:rPr>
          <w:rFonts w:ascii="Times New Roman" w:eastAsia="Calibri" w:hAnsi="Times New Roman"/>
          <w:sz w:val="24"/>
          <w:szCs w:val="24"/>
          <w:lang w:eastAsia="ar-SA"/>
        </w:rPr>
        <w:t xml:space="preserve"> Заказчика</w:t>
      </w:r>
      <w:r w:rsidRPr="00E81074">
        <w:rPr>
          <w:rFonts w:ascii="Times New Roman" w:eastAsia="Calibri" w:hAnsi="Times New Roman"/>
          <w:sz w:val="24"/>
          <w:szCs w:val="24"/>
          <w:lang w:eastAsia="ar-SA"/>
        </w:rPr>
        <w:t xml:space="preserve">. </w:t>
      </w:r>
      <w:proofErr w:type="gramStart"/>
      <w:r w:rsidR="00935D8C" w:rsidRPr="00E81074">
        <w:rPr>
          <w:rFonts w:ascii="Times New Roman" w:eastAsia="Calibri" w:hAnsi="Times New Roman"/>
          <w:sz w:val="24"/>
          <w:szCs w:val="24"/>
          <w:lang w:eastAsia="ar-SA"/>
        </w:rPr>
        <w:t>С</w:t>
      </w:r>
      <w:r w:rsidR="009B1464" w:rsidRPr="00E81074">
        <w:rPr>
          <w:rFonts w:ascii="Times New Roman" w:eastAsia="Calibri" w:hAnsi="Times New Roman"/>
          <w:sz w:val="24"/>
          <w:szCs w:val="24"/>
          <w:lang w:eastAsia="ar-SA"/>
        </w:rPr>
        <w:t xml:space="preserve"> даты заключения</w:t>
      </w:r>
      <w:proofErr w:type="gramEnd"/>
      <w:r w:rsidR="009B1464" w:rsidRPr="00E81074">
        <w:rPr>
          <w:rFonts w:ascii="Times New Roman" w:eastAsia="Calibri" w:hAnsi="Times New Roman"/>
          <w:sz w:val="24"/>
          <w:szCs w:val="24"/>
          <w:lang w:eastAsia="ar-SA"/>
        </w:rPr>
        <w:t xml:space="preserve"> Договора по </w:t>
      </w:r>
      <w:r w:rsidR="0081700D" w:rsidRPr="00E81074">
        <w:rPr>
          <w:rFonts w:ascii="Times New Roman" w:eastAsia="Calibri" w:hAnsi="Times New Roman"/>
          <w:sz w:val="24"/>
          <w:szCs w:val="24"/>
          <w:lang w:eastAsia="ar-SA"/>
        </w:rPr>
        <w:t>30</w:t>
      </w:r>
      <w:r w:rsidR="000B0780" w:rsidRPr="00E81074">
        <w:rPr>
          <w:rFonts w:ascii="Times New Roman" w:eastAsia="Calibri" w:hAnsi="Times New Roman"/>
          <w:sz w:val="24"/>
          <w:szCs w:val="24"/>
          <w:lang w:eastAsia="ar-SA"/>
        </w:rPr>
        <w:t xml:space="preserve"> </w:t>
      </w:r>
      <w:r w:rsidR="0081700D" w:rsidRPr="00E81074">
        <w:rPr>
          <w:rFonts w:ascii="Times New Roman" w:eastAsia="Calibri" w:hAnsi="Times New Roman"/>
          <w:sz w:val="24"/>
          <w:szCs w:val="24"/>
          <w:lang w:eastAsia="ar-SA"/>
        </w:rPr>
        <w:t>апреля</w:t>
      </w:r>
      <w:r w:rsidR="000B0780" w:rsidRPr="00E81074">
        <w:rPr>
          <w:rFonts w:ascii="Times New Roman" w:eastAsia="Calibri" w:hAnsi="Times New Roman"/>
          <w:sz w:val="24"/>
          <w:szCs w:val="24"/>
          <w:lang w:eastAsia="ar-SA"/>
        </w:rPr>
        <w:t xml:space="preserve"> 202</w:t>
      </w:r>
      <w:r w:rsidR="0077116E">
        <w:rPr>
          <w:rFonts w:ascii="Times New Roman" w:eastAsia="Calibri" w:hAnsi="Times New Roman"/>
          <w:sz w:val="24"/>
          <w:szCs w:val="24"/>
          <w:lang w:eastAsia="ar-SA"/>
        </w:rPr>
        <w:t>7</w:t>
      </w:r>
      <w:r w:rsidR="000B0780" w:rsidRPr="00E81074">
        <w:rPr>
          <w:rFonts w:ascii="Times New Roman" w:eastAsia="Calibri" w:hAnsi="Times New Roman"/>
          <w:sz w:val="24"/>
          <w:szCs w:val="24"/>
          <w:lang w:eastAsia="ar-SA"/>
        </w:rPr>
        <w:t xml:space="preserve"> года включительно на условиях Договора. </w:t>
      </w:r>
    </w:p>
    <w:p w14:paraId="49AC7E39" w14:textId="77777777" w:rsidR="00CE4BC9" w:rsidRPr="00E81074" w:rsidRDefault="000B0780" w:rsidP="008F15A5">
      <w:pPr>
        <w:widowControl w:val="0"/>
        <w:suppressAutoHyphens/>
        <w:spacing w:after="0" w:line="240" w:lineRule="auto"/>
        <w:ind w:firstLine="709"/>
        <w:jc w:val="both"/>
        <w:rPr>
          <w:rFonts w:ascii="Times New Roman" w:eastAsia="Calibri" w:hAnsi="Times New Roman"/>
          <w:sz w:val="24"/>
          <w:szCs w:val="24"/>
          <w:lang w:eastAsia="ru-RU"/>
        </w:rPr>
      </w:pPr>
      <w:r w:rsidRPr="00E81074">
        <w:rPr>
          <w:rFonts w:ascii="Times New Roman" w:eastAsia="Calibri" w:hAnsi="Times New Roman"/>
          <w:b/>
          <w:sz w:val="24"/>
          <w:szCs w:val="24"/>
          <w:lang w:eastAsia="ar-SA"/>
        </w:rPr>
        <w:t xml:space="preserve">Порядок оплаты: </w:t>
      </w:r>
      <w:r w:rsidR="00CE4BC9" w:rsidRPr="00E81074">
        <w:rPr>
          <w:rFonts w:ascii="Times New Roman" w:eastAsia="Calibri" w:hAnsi="Times New Roman"/>
          <w:sz w:val="24"/>
          <w:szCs w:val="24"/>
          <w:lang w:eastAsia="ru-RU"/>
        </w:rPr>
        <w:t>в течение 14 (четырнадцати) рабочих дней</w:t>
      </w:r>
      <w:r w:rsidR="00935D8C" w:rsidRPr="00E81074">
        <w:rPr>
          <w:rFonts w:ascii="Times New Roman" w:eastAsia="Calibri" w:hAnsi="Times New Roman"/>
          <w:sz w:val="24"/>
          <w:szCs w:val="24"/>
          <w:lang w:eastAsia="ru-RU"/>
        </w:rPr>
        <w:t xml:space="preserve"> со дня фактического получения Т</w:t>
      </w:r>
      <w:r w:rsidR="00CE4BC9" w:rsidRPr="00E81074">
        <w:rPr>
          <w:rFonts w:ascii="Times New Roman" w:eastAsia="Calibri" w:hAnsi="Times New Roman"/>
          <w:sz w:val="24"/>
          <w:szCs w:val="24"/>
          <w:lang w:eastAsia="ru-RU"/>
        </w:rPr>
        <w:t xml:space="preserve">овара. </w:t>
      </w:r>
    </w:p>
    <w:p w14:paraId="32D0C1EF" w14:textId="5CEACBC9" w:rsidR="000B0780" w:rsidRPr="009B1464" w:rsidRDefault="00B74575" w:rsidP="008F15A5">
      <w:pPr>
        <w:spacing w:after="0" w:line="240" w:lineRule="auto"/>
        <w:ind w:firstLine="709"/>
        <w:jc w:val="both"/>
        <w:rPr>
          <w:rFonts w:ascii="Times New Roman" w:eastAsia="Calibri" w:hAnsi="Times New Roman"/>
          <w:sz w:val="24"/>
          <w:szCs w:val="24"/>
        </w:rPr>
      </w:pPr>
      <w:r w:rsidRPr="00E81074">
        <w:rPr>
          <w:rFonts w:ascii="Times New Roman" w:eastAsia="Calibri" w:hAnsi="Times New Roman"/>
          <w:b/>
          <w:sz w:val="24"/>
          <w:szCs w:val="24"/>
          <w:lang w:eastAsia="ar-SA"/>
        </w:rPr>
        <w:t>Ассортимент</w:t>
      </w:r>
      <w:r w:rsidR="000B0780" w:rsidRPr="009B1464">
        <w:rPr>
          <w:rFonts w:ascii="Times New Roman" w:eastAsia="Calibri" w:hAnsi="Times New Roman"/>
          <w:b/>
          <w:sz w:val="24"/>
          <w:szCs w:val="24"/>
          <w:lang w:eastAsia="ar-SA"/>
        </w:rPr>
        <w:t xml:space="preserve"> и количественные характеристики поставляемых Товаров, выполняемых работ, оказываемых услуг:</w:t>
      </w:r>
      <w:r w:rsidR="000B0780" w:rsidRPr="009B1464">
        <w:rPr>
          <w:rFonts w:ascii="Times New Roman" w:eastAsia="Calibri" w:hAnsi="Times New Roman"/>
          <w:sz w:val="24"/>
          <w:szCs w:val="24"/>
          <w:lang w:eastAsia="ar-SA"/>
        </w:rPr>
        <w:t xml:space="preserve"> в соответствии с Техническим за</w:t>
      </w:r>
      <w:r w:rsidR="0081700D">
        <w:rPr>
          <w:rFonts w:ascii="Times New Roman" w:eastAsia="Calibri" w:hAnsi="Times New Roman"/>
          <w:sz w:val="24"/>
          <w:szCs w:val="24"/>
          <w:lang w:eastAsia="ar-SA"/>
        </w:rPr>
        <w:t>данием, Договором.</w:t>
      </w:r>
      <w:r w:rsidR="009B1464">
        <w:rPr>
          <w:rFonts w:ascii="Times New Roman" w:eastAsia="Calibri" w:hAnsi="Times New Roman"/>
          <w:sz w:val="24"/>
          <w:szCs w:val="24"/>
          <w:lang w:eastAsia="ar-SA"/>
        </w:rPr>
        <w:t xml:space="preserve"> </w:t>
      </w:r>
    </w:p>
    <w:p w14:paraId="0DACAAF8" w14:textId="77777777" w:rsidR="00FB6014" w:rsidRPr="009B1464" w:rsidRDefault="00FB6014" w:rsidP="00FB6014">
      <w:pPr>
        <w:spacing w:after="0" w:line="240" w:lineRule="auto"/>
        <w:jc w:val="both"/>
        <w:rPr>
          <w:rFonts w:ascii="Times New Roman" w:eastAsia="Calibri" w:hAnsi="Times New Roman"/>
          <w:sz w:val="24"/>
          <w:szCs w:val="24"/>
        </w:rPr>
      </w:pPr>
    </w:p>
    <w:p w14:paraId="244E3E70" w14:textId="77777777" w:rsidR="0077116E" w:rsidRDefault="0077116E" w:rsidP="00B74575">
      <w:pPr>
        <w:spacing w:after="0" w:line="360" w:lineRule="auto"/>
        <w:rPr>
          <w:rFonts w:ascii="Times New Roman" w:eastAsia="Calibri" w:hAnsi="Times New Roman"/>
          <w:sz w:val="24"/>
          <w:szCs w:val="24"/>
        </w:rPr>
      </w:pPr>
    </w:p>
    <w:p w14:paraId="563770C3" w14:textId="032B088E" w:rsidR="00AA4B6E" w:rsidRDefault="0077116E" w:rsidP="00B74575">
      <w:pPr>
        <w:spacing w:after="0" w:line="360" w:lineRule="auto"/>
        <w:rPr>
          <w:rFonts w:ascii="Times New Roman" w:eastAsia="Calibri" w:hAnsi="Times New Roman"/>
          <w:b/>
          <w:sz w:val="24"/>
          <w:szCs w:val="24"/>
          <w:lang w:eastAsia="ar-SA"/>
        </w:rPr>
      </w:pPr>
      <w:r>
        <w:rPr>
          <w:rFonts w:ascii="Times New Roman" w:eastAsia="Calibri" w:hAnsi="Times New Roman"/>
          <w:sz w:val="24"/>
          <w:szCs w:val="24"/>
        </w:rPr>
        <w:t xml:space="preserve">        Н</w:t>
      </w:r>
      <w:r w:rsidR="0081700D">
        <w:rPr>
          <w:rFonts w:ascii="Times New Roman" w:eastAsia="Calibri" w:hAnsi="Times New Roman"/>
          <w:b/>
          <w:sz w:val="24"/>
          <w:szCs w:val="24"/>
          <w:lang w:eastAsia="ar-SA"/>
        </w:rPr>
        <w:t xml:space="preserve">ачальник пищеблока                                                 </w:t>
      </w:r>
      <w:r w:rsidR="003B390A">
        <w:rPr>
          <w:rFonts w:ascii="Times New Roman" w:eastAsia="Calibri" w:hAnsi="Times New Roman"/>
          <w:b/>
          <w:sz w:val="24"/>
          <w:szCs w:val="24"/>
          <w:lang w:eastAsia="ar-SA"/>
        </w:rPr>
        <w:t xml:space="preserve">                       М.А. Браун</w:t>
      </w:r>
      <w:r w:rsidR="0081700D">
        <w:rPr>
          <w:rFonts w:ascii="Times New Roman" w:eastAsia="Calibri" w:hAnsi="Times New Roman"/>
          <w:b/>
          <w:sz w:val="24"/>
          <w:szCs w:val="24"/>
          <w:lang w:eastAsia="ar-SA"/>
        </w:rPr>
        <w:t xml:space="preserve">             </w:t>
      </w:r>
    </w:p>
    <w:sectPr w:rsidR="00AA4B6E" w:rsidSect="00E81074">
      <w:footerReference w:type="default" r:id="rId9"/>
      <w:pgSz w:w="11906" w:h="16838"/>
      <w:pgMar w:top="567" w:right="851" w:bottom="426" w:left="1418" w:header="567" w:footer="56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EE6075" w14:textId="77777777" w:rsidR="003A7FB7" w:rsidRDefault="003A7FB7" w:rsidP="00AA4B6E">
      <w:pPr>
        <w:spacing w:after="0" w:line="240" w:lineRule="auto"/>
      </w:pPr>
      <w:r>
        <w:separator/>
      </w:r>
    </w:p>
  </w:endnote>
  <w:endnote w:type="continuationSeparator" w:id="0">
    <w:p w14:paraId="0C0F8EC9" w14:textId="77777777" w:rsidR="003A7FB7" w:rsidRDefault="003A7FB7" w:rsidP="00AA4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charset w:val="02"/>
    <w:family w:val="auto"/>
    <w:pitch w:val="variable"/>
  </w:font>
  <w:font w:name="Calibri">
    <w:panose1 w:val="020F0502020204030204"/>
    <w:charset w:val="CC"/>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Proxima Nova ExCn Rg">
    <w:altName w:val="Arial"/>
    <w:panose1 w:val="00000000000000000000"/>
    <w:charset w:val="00"/>
    <w:family w:val="modern"/>
    <w:notTrueType/>
    <w:pitch w:val="variable"/>
    <w:sig w:usb0="00000201" w:usb1="5000E0F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00"/>
    <w:family w:val="roman"/>
    <w:pitch w:val="variable"/>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41BCA1" w14:textId="2D7D67B2" w:rsidR="007F1F0F" w:rsidRDefault="007F1F0F" w:rsidP="00267B5F">
    <w:pPr>
      <w:pStyle w:val="aff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F48580" w14:textId="77777777" w:rsidR="003A7FB7" w:rsidRDefault="003A7FB7" w:rsidP="00AA4B6E">
      <w:pPr>
        <w:spacing w:after="0" w:line="240" w:lineRule="auto"/>
      </w:pPr>
      <w:r>
        <w:separator/>
      </w:r>
    </w:p>
  </w:footnote>
  <w:footnote w:type="continuationSeparator" w:id="0">
    <w:p w14:paraId="071D3BA9" w14:textId="77777777" w:rsidR="003A7FB7" w:rsidRDefault="003A7FB7" w:rsidP="00AA4B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F0C03"/>
    <w:multiLevelType w:val="hybridMultilevel"/>
    <w:tmpl w:val="15D27BAE"/>
    <w:lvl w:ilvl="0" w:tplc="756C18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DF3562"/>
    <w:multiLevelType w:val="multilevel"/>
    <w:tmpl w:val="45BA6DE6"/>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4395" w:hanging="1134"/>
      </w:pPr>
      <w:rPr>
        <w:rFonts w:hint="default"/>
        <w:b w:val="0"/>
      </w:rPr>
    </w:lvl>
    <w:lvl w:ilvl="3">
      <w:start w:val="1"/>
      <w:numFmt w:val="decimal"/>
      <w:pStyle w:val="5"/>
      <w:lvlText w:val="(%4)"/>
      <w:lvlJc w:val="left"/>
      <w:pPr>
        <w:ind w:left="113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nsid w:val="09AD5A8C"/>
    <w:multiLevelType w:val="multilevel"/>
    <w:tmpl w:val="D21A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2E648D"/>
    <w:multiLevelType w:val="hybridMultilevel"/>
    <w:tmpl w:val="5E988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C2593B"/>
    <w:multiLevelType w:val="multilevel"/>
    <w:tmpl w:val="F6302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5904D7"/>
    <w:multiLevelType w:val="hybridMultilevel"/>
    <w:tmpl w:val="FF003E1A"/>
    <w:lvl w:ilvl="0" w:tplc="FFFFFFFF">
      <w:start w:val="1"/>
      <w:numFmt w:val="upperRoman"/>
      <w:pStyle w:val="a0"/>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CB04BC0"/>
    <w:multiLevelType w:val="hybridMultilevel"/>
    <w:tmpl w:val="3C362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972378"/>
    <w:multiLevelType w:val="hybridMultilevel"/>
    <w:tmpl w:val="BEFA207A"/>
    <w:lvl w:ilvl="0" w:tplc="23BEB63C">
      <w:start w:val="2025"/>
      <w:numFmt w:val="decimal"/>
      <w:lvlText w:val="%1"/>
      <w:lvlJc w:val="left"/>
      <w:pPr>
        <w:ind w:left="540" w:hanging="48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nsid w:val="24FC027E"/>
    <w:multiLevelType w:val="hybridMultilevel"/>
    <w:tmpl w:val="48FEB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2F7FF9"/>
    <w:multiLevelType w:val="multilevel"/>
    <w:tmpl w:val="95CC47CE"/>
    <w:lvl w:ilvl="0">
      <w:numFmt w:val="none"/>
      <w:pStyle w:val="1"/>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B837D7A"/>
    <w:multiLevelType w:val="multilevel"/>
    <w:tmpl w:val="F5545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AA4B90"/>
    <w:multiLevelType w:val="multilevel"/>
    <w:tmpl w:val="F27048DC"/>
    <w:styleLink w:val="a1"/>
    <w:lvl w:ilvl="0">
      <w:start w:val="1"/>
      <w:numFmt w:val="decimal"/>
      <w:suff w:val="space"/>
      <w:lvlText w:val="%1."/>
      <w:lvlJc w:val="left"/>
      <w:pPr>
        <w:ind w:left="1134" w:hanging="283"/>
      </w:pPr>
      <w:rPr>
        <w:rFonts w:ascii="Times New Roman" w:hAnsi="Times New Roman" w:hint="default"/>
        <w:b/>
        <w:color w:val="000000" w:themeColor="text1"/>
        <w:sz w:val="32"/>
        <w:u w:val="none"/>
      </w:rPr>
    </w:lvl>
    <w:lvl w:ilvl="1">
      <w:start w:val="1"/>
      <w:numFmt w:val="decimal"/>
      <w:pStyle w:val="a2"/>
      <w:suff w:val="space"/>
      <w:lvlText w:val="%1.%2."/>
      <w:lvlJc w:val="left"/>
      <w:pPr>
        <w:ind w:left="0" w:firstLine="0"/>
      </w:pPr>
      <w:rPr>
        <w:rFonts w:ascii="Times New Roman" w:hAnsi="Times New Roman" w:hint="default"/>
        <w:b/>
        <w:i w:val="0"/>
        <w:color w:val="000000" w:themeColor="text1"/>
        <w:sz w:val="28"/>
      </w:rPr>
    </w:lvl>
    <w:lvl w:ilvl="2">
      <w:start w:val="1"/>
      <w:numFmt w:val="decimal"/>
      <w:suff w:val="space"/>
      <w:lvlText w:val="%1.%2.%3"/>
      <w:lvlJc w:val="left"/>
      <w:pPr>
        <w:ind w:left="0" w:firstLine="0"/>
      </w:pPr>
      <w:rPr>
        <w:rFonts w:ascii="Times New Roman" w:hAnsi="Times New Roman" w:hint="default"/>
        <w:b w:val="0"/>
        <w:i w:val="0"/>
        <w:color w:val="000000" w:themeColor="text1"/>
        <w:sz w:val="28"/>
      </w:rPr>
    </w:lvl>
    <w:lvl w:ilvl="3">
      <w:start w:val="1"/>
      <w:numFmt w:val="russianLower"/>
      <w:suff w:val="space"/>
      <w:lvlText w:val="%4)"/>
      <w:lvlJc w:val="left"/>
      <w:pPr>
        <w:ind w:left="567" w:firstLine="0"/>
      </w:pPr>
      <w:rPr>
        <w:rFonts w:ascii="Times New Roman" w:hAnsi="Times New Roman" w:hint="default"/>
        <w:color w:val="000000" w:themeColor="text1"/>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2">
    <w:nsid w:val="301313EA"/>
    <w:multiLevelType w:val="hybridMultilevel"/>
    <w:tmpl w:val="15D27BAE"/>
    <w:lvl w:ilvl="0" w:tplc="756C18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31C0632"/>
    <w:multiLevelType w:val="multilevel"/>
    <w:tmpl w:val="AA5E60D0"/>
    <w:lvl w:ilvl="0">
      <w:start w:val="32"/>
      <w:numFmt w:val="decimal"/>
      <w:lvlText w:val="%1"/>
      <w:lvlJc w:val="left"/>
      <w:pPr>
        <w:ind w:left="1260" w:hanging="1260"/>
      </w:pPr>
      <w:rPr>
        <w:rFonts w:hint="default"/>
      </w:rPr>
    </w:lvl>
    <w:lvl w:ilvl="1">
      <w:start w:val="91"/>
      <w:numFmt w:val="decimal"/>
      <w:lvlText w:val="%1.%2"/>
      <w:lvlJc w:val="left"/>
      <w:pPr>
        <w:ind w:left="1760" w:hanging="1260"/>
      </w:pPr>
      <w:rPr>
        <w:rFonts w:hint="default"/>
      </w:rPr>
    </w:lvl>
    <w:lvl w:ilvl="2">
      <w:start w:val="19"/>
      <w:numFmt w:val="decimal"/>
      <w:lvlText w:val="%1.%2.%3"/>
      <w:lvlJc w:val="left"/>
      <w:pPr>
        <w:ind w:left="2260" w:hanging="1260"/>
      </w:pPr>
      <w:rPr>
        <w:rFonts w:hint="default"/>
      </w:rPr>
    </w:lvl>
    <w:lvl w:ilvl="3">
      <w:start w:val="190"/>
      <w:numFmt w:val="decimal"/>
      <w:lvlText w:val="%1.%2.%3.%4"/>
      <w:lvlJc w:val="left"/>
      <w:pPr>
        <w:ind w:left="2537" w:hanging="1260"/>
      </w:pPr>
      <w:rPr>
        <w:rFonts w:hint="default"/>
      </w:rPr>
    </w:lvl>
    <w:lvl w:ilvl="4">
      <w:start w:val="1"/>
      <w:numFmt w:val="decimal"/>
      <w:lvlText w:val="%1.%2.%3.%4.%5"/>
      <w:lvlJc w:val="left"/>
      <w:pPr>
        <w:ind w:left="3260" w:hanging="1260"/>
      </w:pPr>
      <w:rPr>
        <w:rFonts w:hint="default"/>
      </w:rPr>
    </w:lvl>
    <w:lvl w:ilvl="5">
      <w:start w:val="1"/>
      <w:numFmt w:val="decimal"/>
      <w:lvlText w:val="%1.%2.%3.%4.%5.%6"/>
      <w:lvlJc w:val="left"/>
      <w:pPr>
        <w:ind w:left="3760" w:hanging="1260"/>
      </w:pPr>
      <w:rPr>
        <w:rFonts w:hint="default"/>
      </w:rPr>
    </w:lvl>
    <w:lvl w:ilvl="6">
      <w:start w:val="1"/>
      <w:numFmt w:val="decimal"/>
      <w:lvlText w:val="%1.%2.%3.%4.%5.%6.%7"/>
      <w:lvlJc w:val="left"/>
      <w:pPr>
        <w:ind w:left="4440" w:hanging="1440"/>
      </w:pPr>
      <w:rPr>
        <w:rFonts w:hint="default"/>
      </w:rPr>
    </w:lvl>
    <w:lvl w:ilvl="7">
      <w:start w:val="1"/>
      <w:numFmt w:val="decimal"/>
      <w:lvlText w:val="%1.%2.%3.%4.%5.%6.%7.%8"/>
      <w:lvlJc w:val="left"/>
      <w:pPr>
        <w:ind w:left="4940" w:hanging="1440"/>
      </w:pPr>
      <w:rPr>
        <w:rFonts w:hint="default"/>
      </w:rPr>
    </w:lvl>
    <w:lvl w:ilvl="8">
      <w:start w:val="1"/>
      <w:numFmt w:val="decimal"/>
      <w:lvlText w:val="%1.%2.%3.%4.%5.%6.%7.%8.%9"/>
      <w:lvlJc w:val="left"/>
      <w:pPr>
        <w:ind w:left="5800" w:hanging="1800"/>
      </w:pPr>
      <w:rPr>
        <w:rFonts w:hint="default"/>
      </w:rPr>
    </w:lvl>
  </w:abstractNum>
  <w:abstractNum w:abstractNumId="14">
    <w:nsid w:val="3BDE67D8"/>
    <w:multiLevelType w:val="multilevel"/>
    <w:tmpl w:val="329C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7463BC"/>
    <w:multiLevelType w:val="hybridMultilevel"/>
    <w:tmpl w:val="47F60D3A"/>
    <w:lvl w:ilvl="0" w:tplc="95A6AFB6">
      <w:start w:val="1"/>
      <w:numFmt w:val="decimal"/>
      <w:lvlText w:val="%1."/>
      <w:lvlJc w:val="left"/>
      <w:pPr>
        <w:ind w:left="831" w:hanging="405"/>
      </w:pPr>
      <w:rPr>
        <w:rFonts w:ascii="Times New Roman" w:eastAsia="Calibri" w:hAnsi="Times New Roman" w:hint="default"/>
        <w:b/>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5919B4"/>
    <w:multiLevelType w:val="hybridMultilevel"/>
    <w:tmpl w:val="84064B86"/>
    <w:lvl w:ilvl="0" w:tplc="1194BE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0"/>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8BF1693"/>
    <w:multiLevelType w:val="multilevel"/>
    <w:tmpl w:val="0CE86FE0"/>
    <w:lvl w:ilvl="0">
      <w:start w:val="1"/>
      <w:numFmt w:val="bullet"/>
      <w:pStyle w:val="a3"/>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3"/>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0">
    <w:nsid w:val="4B7F7BBE"/>
    <w:multiLevelType w:val="hybridMultilevel"/>
    <w:tmpl w:val="EE96B0D6"/>
    <w:lvl w:ilvl="0" w:tplc="B7386704">
      <w:start w:val="1"/>
      <w:numFmt w:val="decimal"/>
      <w:lvlText w:val="%1."/>
      <w:lvlJc w:val="left"/>
      <w:pPr>
        <w:ind w:left="720" w:hanging="360"/>
      </w:pPr>
      <w:rPr>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4E9861CE"/>
    <w:multiLevelType w:val="multilevel"/>
    <w:tmpl w:val="B740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6A31AE"/>
    <w:multiLevelType w:val="multilevel"/>
    <w:tmpl w:val="37BC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8147CD"/>
    <w:multiLevelType w:val="multilevel"/>
    <w:tmpl w:val="8CF660B4"/>
    <w:lvl w:ilvl="0">
      <w:start w:val="13"/>
      <w:numFmt w:val="decimal"/>
      <w:lvlText w:val="%1"/>
      <w:lvlJc w:val="left"/>
      <w:pPr>
        <w:ind w:left="1260" w:hanging="1260"/>
      </w:pPr>
      <w:rPr>
        <w:rFonts w:hint="default"/>
      </w:rPr>
    </w:lvl>
    <w:lvl w:ilvl="1">
      <w:start w:val="20"/>
      <w:numFmt w:val="decimal"/>
      <w:lvlText w:val="%1.%2"/>
      <w:lvlJc w:val="left"/>
      <w:pPr>
        <w:ind w:left="1750" w:hanging="1260"/>
      </w:pPr>
      <w:rPr>
        <w:rFonts w:hint="default"/>
      </w:rPr>
    </w:lvl>
    <w:lvl w:ilvl="2">
      <w:start w:val="20"/>
      <w:numFmt w:val="decimal"/>
      <w:lvlText w:val="%1.%2.%3"/>
      <w:lvlJc w:val="left"/>
      <w:pPr>
        <w:ind w:left="2240" w:hanging="1260"/>
      </w:pPr>
      <w:rPr>
        <w:rFonts w:hint="default"/>
      </w:rPr>
    </w:lvl>
    <w:lvl w:ilvl="3">
      <w:start w:val="119"/>
      <w:numFmt w:val="decimal"/>
      <w:lvlText w:val="%1.%2.%3.%4"/>
      <w:lvlJc w:val="left"/>
      <w:pPr>
        <w:ind w:left="2730" w:hanging="1260"/>
      </w:pPr>
      <w:rPr>
        <w:rFonts w:hint="default"/>
      </w:rPr>
    </w:lvl>
    <w:lvl w:ilvl="4">
      <w:start w:val="1"/>
      <w:numFmt w:val="decimal"/>
      <w:lvlText w:val="%1.%2.%3.%4.%5"/>
      <w:lvlJc w:val="left"/>
      <w:pPr>
        <w:ind w:left="3220" w:hanging="1260"/>
      </w:pPr>
      <w:rPr>
        <w:rFonts w:hint="default"/>
      </w:rPr>
    </w:lvl>
    <w:lvl w:ilvl="5">
      <w:start w:val="1"/>
      <w:numFmt w:val="decimal"/>
      <w:lvlText w:val="%1.%2.%3.%4.%5.%6"/>
      <w:lvlJc w:val="left"/>
      <w:pPr>
        <w:ind w:left="3710" w:hanging="1260"/>
      </w:pPr>
      <w:rPr>
        <w:rFonts w:hint="default"/>
      </w:rPr>
    </w:lvl>
    <w:lvl w:ilvl="6">
      <w:start w:val="1"/>
      <w:numFmt w:val="decimal"/>
      <w:lvlText w:val="%1.%2.%3.%4.%5.%6.%7"/>
      <w:lvlJc w:val="left"/>
      <w:pPr>
        <w:ind w:left="4380" w:hanging="1440"/>
      </w:pPr>
      <w:rPr>
        <w:rFonts w:hint="default"/>
      </w:rPr>
    </w:lvl>
    <w:lvl w:ilvl="7">
      <w:start w:val="1"/>
      <w:numFmt w:val="decimal"/>
      <w:lvlText w:val="%1.%2.%3.%4.%5.%6.%7.%8"/>
      <w:lvlJc w:val="left"/>
      <w:pPr>
        <w:ind w:left="4870" w:hanging="1440"/>
      </w:pPr>
      <w:rPr>
        <w:rFonts w:hint="default"/>
      </w:rPr>
    </w:lvl>
    <w:lvl w:ilvl="8">
      <w:start w:val="1"/>
      <w:numFmt w:val="decimal"/>
      <w:lvlText w:val="%1.%2.%3.%4.%5.%6.%7.%8.%9"/>
      <w:lvlJc w:val="left"/>
      <w:pPr>
        <w:ind w:left="5720" w:hanging="1800"/>
      </w:pPr>
      <w:rPr>
        <w:rFonts w:hint="default"/>
      </w:rPr>
    </w:lvl>
  </w:abstractNum>
  <w:abstractNum w:abstractNumId="24">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5D636FC0"/>
    <w:multiLevelType w:val="hybridMultilevel"/>
    <w:tmpl w:val="15D27BAE"/>
    <w:lvl w:ilvl="0" w:tplc="756C18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pStyle w:val="sttext12"/>
      <w:lvlText w:val="%1.%2. "/>
      <w:lvlJc w:val="left"/>
      <w:pPr>
        <w:tabs>
          <w:tab w:val="num" w:pos="576"/>
        </w:tabs>
        <w:ind w:left="576" w:hanging="576"/>
      </w:pPr>
      <w:rPr>
        <w:rFonts w:hint="default"/>
      </w:rPr>
    </w:lvl>
    <w:lvl w:ilvl="2">
      <w:start w:val="1"/>
      <w:numFmt w:val="decimal"/>
      <w:pStyle w:val="sttext123"/>
      <w:lvlText w:val="%1.%2.%3"/>
      <w:lvlJc w:val="left"/>
      <w:pPr>
        <w:tabs>
          <w:tab w:val="num" w:pos="720"/>
        </w:tabs>
        <w:ind w:left="720" w:hanging="720"/>
      </w:pPr>
      <w:rPr>
        <w:rFonts w:hint="default"/>
      </w:rPr>
    </w:lvl>
    <w:lvl w:ilvl="3">
      <w:start w:val="1"/>
      <w:numFmt w:val="decimal"/>
      <w:pStyle w:val="sttext123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6F1C487E"/>
    <w:multiLevelType w:val="multilevel"/>
    <w:tmpl w:val="84843F02"/>
    <w:lvl w:ilvl="0">
      <w:start w:val="17"/>
      <w:numFmt w:val="decimal"/>
      <w:lvlText w:val="%1"/>
      <w:lvlJc w:val="left"/>
      <w:pPr>
        <w:ind w:left="1260" w:hanging="1260"/>
      </w:pPr>
      <w:rPr>
        <w:rFonts w:hint="default"/>
      </w:rPr>
    </w:lvl>
    <w:lvl w:ilvl="1">
      <w:start w:val="22"/>
      <w:numFmt w:val="decimal"/>
      <w:lvlText w:val="%1.%2"/>
      <w:lvlJc w:val="left"/>
      <w:pPr>
        <w:ind w:left="1750" w:hanging="1260"/>
      </w:pPr>
      <w:rPr>
        <w:rFonts w:hint="default"/>
      </w:rPr>
    </w:lvl>
    <w:lvl w:ilvl="2">
      <w:start w:val="11"/>
      <w:numFmt w:val="decimal"/>
      <w:lvlText w:val="%1.%2.%3"/>
      <w:lvlJc w:val="left"/>
      <w:pPr>
        <w:ind w:left="2240" w:hanging="1260"/>
      </w:pPr>
      <w:rPr>
        <w:rFonts w:hint="default"/>
      </w:rPr>
    </w:lvl>
    <w:lvl w:ilvl="3">
      <w:start w:val="110"/>
      <w:numFmt w:val="decimal"/>
      <w:lvlText w:val="%1.%2.%3.%4"/>
      <w:lvlJc w:val="left"/>
      <w:pPr>
        <w:ind w:left="2730" w:hanging="1260"/>
      </w:pPr>
      <w:rPr>
        <w:rFonts w:hint="default"/>
      </w:rPr>
    </w:lvl>
    <w:lvl w:ilvl="4">
      <w:start w:val="1"/>
      <w:numFmt w:val="decimal"/>
      <w:lvlText w:val="%1.%2.%3.%4.%5"/>
      <w:lvlJc w:val="left"/>
      <w:pPr>
        <w:ind w:left="3220" w:hanging="1260"/>
      </w:pPr>
      <w:rPr>
        <w:rFonts w:hint="default"/>
      </w:rPr>
    </w:lvl>
    <w:lvl w:ilvl="5">
      <w:start w:val="1"/>
      <w:numFmt w:val="decimal"/>
      <w:lvlText w:val="%1.%2.%3.%4.%5.%6"/>
      <w:lvlJc w:val="left"/>
      <w:pPr>
        <w:ind w:left="3710" w:hanging="1260"/>
      </w:pPr>
      <w:rPr>
        <w:rFonts w:hint="default"/>
      </w:rPr>
    </w:lvl>
    <w:lvl w:ilvl="6">
      <w:start w:val="1"/>
      <w:numFmt w:val="decimal"/>
      <w:lvlText w:val="%1.%2.%3.%4.%5.%6.%7"/>
      <w:lvlJc w:val="left"/>
      <w:pPr>
        <w:ind w:left="4380" w:hanging="1440"/>
      </w:pPr>
      <w:rPr>
        <w:rFonts w:hint="default"/>
      </w:rPr>
    </w:lvl>
    <w:lvl w:ilvl="7">
      <w:start w:val="1"/>
      <w:numFmt w:val="decimal"/>
      <w:lvlText w:val="%1.%2.%3.%4.%5.%6.%7.%8"/>
      <w:lvlJc w:val="left"/>
      <w:pPr>
        <w:ind w:left="4870" w:hanging="1440"/>
      </w:pPr>
      <w:rPr>
        <w:rFonts w:hint="default"/>
      </w:rPr>
    </w:lvl>
    <w:lvl w:ilvl="8">
      <w:start w:val="1"/>
      <w:numFmt w:val="decimal"/>
      <w:lvlText w:val="%1.%2.%3.%4.%5.%6.%7.%8.%9"/>
      <w:lvlJc w:val="left"/>
      <w:pPr>
        <w:ind w:left="5720" w:hanging="1800"/>
      </w:pPr>
      <w:rPr>
        <w:rFonts w:hint="default"/>
      </w:rPr>
    </w:lvl>
  </w:abstractNum>
  <w:abstractNum w:abstractNumId="28">
    <w:nsid w:val="6F1F3FCA"/>
    <w:multiLevelType w:val="hybridMultilevel"/>
    <w:tmpl w:val="2014096A"/>
    <w:lvl w:ilvl="0" w:tplc="FFFFFFFF">
      <w:start w:val="1"/>
      <w:numFmt w:val="upperRoman"/>
      <w:pStyle w:val="a4"/>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29">
    <w:nsid w:val="789F3760"/>
    <w:multiLevelType w:val="multilevel"/>
    <w:tmpl w:val="3824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31">
    <w:nsid w:val="7F676D4F"/>
    <w:multiLevelType w:val="multilevel"/>
    <w:tmpl w:val="5DDA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3"/>
  </w:num>
  <w:num w:numId="3">
    <w:abstractNumId w:val="27"/>
  </w:num>
  <w:num w:numId="4">
    <w:abstractNumId w:val="28"/>
  </w:num>
  <w:num w:numId="5">
    <w:abstractNumId w:val="11"/>
  </w:num>
  <w:num w:numId="6">
    <w:abstractNumId w:val="26"/>
  </w:num>
  <w:num w:numId="7">
    <w:abstractNumId w:val="16"/>
  </w:num>
  <w:num w:numId="8">
    <w:abstractNumId w:val="24"/>
  </w:num>
  <w:num w:numId="9">
    <w:abstractNumId w:val="30"/>
  </w:num>
  <w:num w:numId="10">
    <w:abstractNumId w:val="5"/>
  </w:num>
  <w:num w:numId="11">
    <w:abstractNumId w:val="18"/>
  </w:num>
  <w:num w:numId="12">
    <w:abstractNumId w:val="1"/>
  </w:num>
  <w:num w:numId="13">
    <w:abstractNumId w:val="19"/>
  </w:num>
  <w:num w:numId="14">
    <w:abstractNumId w:val="9"/>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6"/>
  </w:num>
  <w:num w:numId="18">
    <w:abstractNumId w:val="0"/>
  </w:num>
  <w:num w:numId="19">
    <w:abstractNumId w:val="12"/>
  </w:num>
  <w:num w:numId="20">
    <w:abstractNumId w:val="17"/>
  </w:num>
  <w:num w:numId="21">
    <w:abstractNumId w:val="25"/>
  </w:num>
  <w:num w:numId="22">
    <w:abstractNumId w:val="3"/>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31"/>
  </w:num>
  <w:num w:numId="31">
    <w:abstractNumId w:val="21"/>
  </w:num>
  <w:num w:numId="32">
    <w:abstractNumId w:val="22"/>
  </w:num>
  <w:num w:numId="33">
    <w:abstractNumId w:val="14"/>
  </w:num>
  <w:num w:numId="34">
    <w:abstractNumId w:val="4"/>
  </w:num>
  <w:num w:numId="35">
    <w:abstractNumId w:val="10"/>
  </w:num>
  <w:num w:numId="36">
    <w:abstractNumId w:val="15"/>
  </w:num>
  <w:num w:numId="37">
    <w:abstractNumId w:val="7"/>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58E"/>
    <w:rsid w:val="000061B2"/>
    <w:rsid w:val="00006255"/>
    <w:rsid w:val="000063AB"/>
    <w:rsid w:val="000127E9"/>
    <w:rsid w:val="00013406"/>
    <w:rsid w:val="00014BC0"/>
    <w:rsid w:val="00015D97"/>
    <w:rsid w:val="00022350"/>
    <w:rsid w:val="00027632"/>
    <w:rsid w:val="000332EF"/>
    <w:rsid w:val="00036F5D"/>
    <w:rsid w:val="0003775E"/>
    <w:rsid w:val="00040500"/>
    <w:rsid w:val="000410B6"/>
    <w:rsid w:val="00041618"/>
    <w:rsid w:val="00041ECF"/>
    <w:rsid w:val="000421D7"/>
    <w:rsid w:val="0004394F"/>
    <w:rsid w:val="00043F3F"/>
    <w:rsid w:val="00044F6A"/>
    <w:rsid w:val="000468D5"/>
    <w:rsid w:val="00046A37"/>
    <w:rsid w:val="000519C5"/>
    <w:rsid w:val="000527FB"/>
    <w:rsid w:val="00053DB5"/>
    <w:rsid w:val="00057BA8"/>
    <w:rsid w:val="00060DF8"/>
    <w:rsid w:val="0006635B"/>
    <w:rsid w:val="000722D6"/>
    <w:rsid w:val="0008068B"/>
    <w:rsid w:val="00081614"/>
    <w:rsid w:val="000817D4"/>
    <w:rsid w:val="00084B78"/>
    <w:rsid w:val="00085564"/>
    <w:rsid w:val="00090185"/>
    <w:rsid w:val="000909AC"/>
    <w:rsid w:val="00090C15"/>
    <w:rsid w:val="000940DA"/>
    <w:rsid w:val="0009439E"/>
    <w:rsid w:val="0009767A"/>
    <w:rsid w:val="000A3A85"/>
    <w:rsid w:val="000A3FD6"/>
    <w:rsid w:val="000A4719"/>
    <w:rsid w:val="000A5198"/>
    <w:rsid w:val="000A5938"/>
    <w:rsid w:val="000A6B00"/>
    <w:rsid w:val="000B0780"/>
    <w:rsid w:val="000B2C0B"/>
    <w:rsid w:val="000B43D0"/>
    <w:rsid w:val="000B6BDF"/>
    <w:rsid w:val="000B6F0C"/>
    <w:rsid w:val="000C38ED"/>
    <w:rsid w:val="000D06EA"/>
    <w:rsid w:val="000D233D"/>
    <w:rsid w:val="000D306E"/>
    <w:rsid w:val="000D76E7"/>
    <w:rsid w:val="000E07EA"/>
    <w:rsid w:val="000E17E8"/>
    <w:rsid w:val="000E1B90"/>
    <w:rsid w:val="000E358E"/>
    <w:rsid w:val="000E402D"/>
    <w:rsid w:val="000E44CA"/>
    <w:rsid w:val="000E4D94"/>
    <w:rsid w:val="000E50D6"/>
    <w:rsid w:val="000E6CC4"/>
    <w:rsid w:val="000E7C1F"/>
    <w:rsid w:val="000E7C99"/>
    <w:rsid w:val="000F18A5"/>
    <w:rsid w:val="000F3C1D"/>
    <w:rsid w:val="000F5BF0"/>
    <w:rsid w:val="000F71C2"/>
    <w:rsid w:val="000F7E2A"/>
    <w:rsid w:val="00100242"/>
    <w:rsid w:val="00101A1A"/>
    <w:rsid w:val="001028CF"/>
    <w:rsid w:val="0010364F"/>
    <w:rsid w:val="00103D4D"/>
    <w:rsid w:val="00106222"/>
    <w:rsid w:val="0011108B"/>
    <w:rsid w:val="00111B43"/>
    <w:rsid w:val="001154B1"/>
    <w:rsid w:val="00115B1B"/>
    <w:rsid w:val="00116696"/>
    <w:rsid w:val="00117F54"/>
    <w:rsid w:val="00121227"/>
    <w:rsid w:val="001230B9"/>
    <w:rsid w:val="001237A9"/>
    <w:rsid w:val="00125414"/>
    <w:rsid w:val="0012691B"/>
    <w:rsid w:val="00126CC3"/>
    <w:rsid w:val="00126EB3"/>
    <w:rsid w:val="0012756F"/>
    <w:rsid w:val="001308A9"/>
    <w:rsid w:val="00130A4B"/>
    <w:rsid w:val="00130FAF"/>
    <w:rsid w:val="0013172F"/>
    <w:rsid w:val="00131792"/>
    <w:rsid w:val="00132402"/>
    <w:rsid w:val="00132A12"/>
    <w:rsid w:val="0013661B"/>
    <w:rsid w:val="001376D9"/>
    <w:rsid w:val="00137712"/>
    <w:rsid w:val="00140F13"/>
    <w:rsid w:val="00142015"/>
    <w:rsid w:val="001432B1"/>
    <w:rsid w:val="00143A4C"/>
    <w:rsid w:val="001458A9"/>
    <w:rsid w:val="001477E0"/>
    <w:rsid w:val="001478B9"/>
    <w:rsid w:val="001508BC"/>
    <w:rsid w:val="0015432E"/>
    <w:rsid w:val="00155B0D"/>
    <w:rsid w:val="00156628"/>
    <w:rsid w:val="0016362E"/>
    <w:rsid w:val="00166248"/>
    <w:rsid w:val="001662D1"/>
    <w:rsid w:val="001667DC"/>
    <w:rsid w:val="00171B87"/>
    <w:rsid w:val="00171C3D"/>
    <w:rsid w:val="001721A9"/>
    <w:rsid w:val="0017355A"/>
    <w:rsid w:val="00173A0A"/>
    <w:rsid w:val="0017500E"/>
    <w:rsid w:val="00176455"/>
    <w:rsid w:val="00176C00"/>
    <w:rsid w:val="00177ADB"/>
    <w:rsid w:val="0018080D"/>
    <w:rsid w:val="00180E16"/>
    <w:rsid w:val="00181936"/>
    <w:rsid w:val="00182E11"/>
    <w:rsid w:val="00182FF9"/>
    <w:rsid w:val="00185561"/>
    <w:rsid w:val="00186F3B"/>
    <w:rsid w:val="00192934"/>
    <w:rsid w:val="00194A26"/>
    <w:rsid w:val="001950EE"/>
    <w:rsid w:val="001972E3"/>
    <w:rsid w:val="0019735B"/>
    <w:rsid w:val="001979C1"/>
    <w:rsid w:val="001A01D4"/>
    <w:rsid w:val="001A4488"/>
    <w:rsid w:val="001A633C"/>
    <w:rsid w:val="001A6F21"/>
    <w:rsid w:val="001B6414"/>
    <w:rsid w:val="001B76A8"/>
    <w:rsid w:val="001C15D9"/>
    <w:rsid w:val="001C67F5"/>
    <w:rsid w:val="001C7377"/>
    <w:rsid w:val="001C73D7"/>
    <w:rsid w:val="001C7E02"/>
    <w:rsid w:val="001D05EE"/>
    <w:rsid w:val="001D0EE5"/>
    <w:rsid w:val="001D5384"/>
    <w:rsid w:val="001D605A"/>
    <w:rsid w:val="001E0865"/>
    <w:rsid w:val="001E0972"/>
    <w:rsid w:val="001E42EA"/>
    <w:rsid w:val="001E4AF1"/>
    <w:rsid w:val="001E7567"/>
    <w:rsid w:val="001F408B"/>
    <w:rsid w:val="001F6DC9"/>
    <w:rsid w:val="00201CD4"/>
    <w:rsid w:val="002026F1"/>
    <w:rsid w:val="002030DD"/>
    <w:rsid w:val="002051D0"/>
    <w:rsid w:val="00205F73"/>
    <w:rsid w:val="00205FAB"/>
    <w:rsid w:val="00206DFF"/>
    <w:rsid w:val="00206E0F"/>
    <w:rsid w:val="00210A54"/>
    <w:rsid w:val="0021204F"/>
    <w:rsid w:val="00213248"/>
    <w:rsid w:val="00214E21"/>
    <w:rsid w:val="00215285"/>
    <w:rsid w:val="00216705"/>
    <w:rsid w:val="002168FC"/>
    <w:rsid w:val="00217598"/>
    <w:rsid w:val="00217C8B"/>
    <w:rsid w:val="00217ECB"/>
    <w:rsid w:val="00220FC8"/>
    <w:rsid w:val="00221229"/>
    <w:rsid w:val="00224818"/>
    <w:rsid w:val="002248DF"/>
    <w:rsid w:val="002258DF"/>
    <w:rsid w:val="002263FD"/>
    <w:rsid w:val="00226BBB"/>
    <w:rsid w:val="002272A1"/>
    <w:rsid w:val="002302A3"/>
    <w:rsid w:val="002332D7"/>
    <w:rsid w:val="002339CE"/>
    <w:rsid w:val="00234554"/>
    <w:rsid w:val="00235113"/>
    <w:rsid w:val="00235F8A"/>
    <w:rsid w:val="002367DA"/>
    <w:rsid w:val="00240226"/>
    <w:rsid w:val="00240A12"/>
    <w:rsid w:val="002432BC"/>
    <w:rsid w:val="00243B3B"/>
    <w:rsid w:val="00245A40"/>
    <w:rsid w:val="00247AB6"/>
    <w:rsid w:val="002501A4"/>
    <w:rsid w:val="002518D4"/>
    <w:rsid w:val="002575B5"/>
    <w:rsid w:val="00260AD5"/>
    <w:rsid w:val="00261961"/>
    <w:rsid w:val="00262585"/>
    <w:rsid w:val="002625C0"/>
    <w:rsid w:val="00262939"/>
    <w:rsid w:val="00266047"/>
    <w:rsid w:val="00266798"/>
    <w:rsid w:val="00267B5F"/>
    <w:rsid w:val="0027123D"/>
    <w:rsid w:val="00273A16"/>
    <w:rsid w:val="0027421A"/>
    <w:rsid w:val="00274C66"/>
    <w:rsid w:val="0027531A"/>
    <w:rsid w:val="0027625F"/>
    <w:rsid w:val="0028002B"/>
    <w:rsid w:val="00280656"/>
    <w:rsid w:val="002806B3"/>
    <w:rsid w:val="00281459"/>
    <w:rsid w:val="00281B3C"/>
    <w:rsid w:val="00281D6B"/>
    <w:rsid w:val="0028605B"/>
    <w:rsid w:val="002908DF"/>
    <w:rsid w:val="00290B7E"/>
    <w:rsid w:val="00292E16"/>
    <w:rsid w:val="00296B75"/>
    <w:rsid w:val="00296D86"/>
    <w:rsid w:val="00296E24"/>
    <w:rsid w:val="00297C1C"/>
    <w:rsid w:val="002A028A"/>
    <w:rsid w:val="002A0A70"/>
    <w:rsid w:val="002A1BF1"/>
    <w:rsid w:val="002A2BF9"/>
    <w:rsid w:val="002A3368"/>
    <w:rsid w:val="002A540E"/>
    <w:rsid w:val="002A584B"/>
    <w:rsid w:val="002A6D0D"/>
    <w:rsid w:val="002B218A"/>
    <w:rsid w:val="002B23D7"/>
    <w:rsid w:val="002B27AB"/>
    <w:rsid w:val="002B343F"/>
    <w:rsid w:val="002B39CB"/>
    <w:rsid w:val="002B4C85"/>
    <w:rsid w:val="002B5125"/>
    <w:rsid w:val="002B760B"/>
    <w:rsid w:val="002C09C5"/>
    <w:rsid w:val="002C25B8"/>
    <w:rsid w:val="002C3790"/>
    <w:rsid w:val="002C44D5"/>
    <w:rsid w:val="002C7E86"/>
    <w:rsid w:val="002D3AC5"/>
    <w:rsid w:val="002D6DE9"/>
    <w:rsid w:val="002D7363"/>
    <w:rsid w:val="002E0E68"/>
    <w:rsid w:val="002E546C"/>
    <w:rsid w:val="002E6DF9"/>
    <w:rsid w:val="002E752A"/>
    <w:rsid w:val="002E7962"/>
    <w:rsid w:val="002F018C"/>
    <w:rsid w:val="002F54DD"/>
    <w:rsid w:val="002F6995"/>
    <w:rsid w:val="002F6F27"/>
    <w:rsid w:val="002F777A"/>
    <w:rsid w:val="0030068C"/>
    <w:rsid w:val="00300F6A"/>
    <w:rsid w:val="0030105D"/>
    <w:rsid w:val="003050A0"/>
    <w:rsid w:val="00305D44"/>
    <w:rsid w:val="00307233"/>
    <w:rsid w:val="0031089B"/>
    <w:rsid w:val="003120F8"/>
    <w:rsid w:val="003140F4"/>
    <w:rsid w:val="00314C24"/>
    <w:rsid w:val="00316E1B"/>
    <w:rsid w:val="003174A9"/>
    <w:rsid w:val="003221A7"/>
    <w:rsid w:val="003242B0"/>
    <w:rsid w:val="00325547"/>
    <w:rsid w:val="003255FF"/>
    <w:rsid w:val="00327514"/>
    <w:rsid w:val="00330343"/>
    <w:rsid w:val="003310AF"/>
    <w:rsid w:val="003359B7"/>
    <w:rsid w:val="00336518"/>
    <w:rsid w:val="00337673"/>
    <w:rsid w:val="00346DF0"/>
    <w:rsid w:val="00347A81"/>
    <w:rsid w:val="00352F2F"/>
    <w:rsid w:val="0035682D"/>
    <w:rsid w:val="00357CD8"/>
    <w:rsid w:val="00360FB5"/>
    <w:rsid w:val="00361629"/>
    <w:rsid w:val="00361E8B"/>
    <w:rsid w:val="003647AC"/>
    <w:rsid w:val="00371E59"/>
    <w:rsid w:val="0037323C"/>
    <w:rsid w:val="00374AE9"/>
    <w:rsid w:val="00374CC6"/>
    <w:rsid w:val="003802A2"/>
    <w:rsid w:val="00382A65"/>
    <w:rsid w:val="00382BE6"/>
    <w:rsid w:val="00386050"/>
    <w:rsid w:val="00391E50"/>
    <w:rsid w:val="0039329F"/>
    <w:rsid w:val="00393B11"/>
    <w:rsid w:val="0039740C"/>
    <w:rsid w:val="003A08B4"/>
    <w:rsid w:val="003A1EFF"/>
    <w:rsid w:val="003A2AF0"/>
    <w:rsid w:val="003A3FC6"/>
    <w:rsid w:val="003A63CF"/>
    <w:rsid w:val="003A77CC"/>
    <w:rsid w:val="003A7FB7"/>
    <w:rsid w:val="003B0499"/>
    <w:rsid w:val="003B0FBB"/>
    <w:rsid w:val="003B390A"/>
    <w:rsid w:val="003B4474"/>
    <w:rsid w:val="003B4B55"/>
    <w:rsid w:val="003B6578"/>
    <w:rsid w:val="003C29BB"/>
    <w:rsid w:val="003C4C5E"/>
    <w:rsid w:val="003C5404"/>
    <w:rsid w:val="003C685F"/>
    <w:rsid w:val="003D0615"/>
    <w:rsid w:val="003D1701"/>
    <w:rsid w:val="003D2313"/>
    <w:rsid w:val="003D4C1D"/>
    <w:rsid w:val="003D4EEA"/>
    <w:rsid w:val="003E051C"/>
    <w:rsid w:val="003E0EC1"/>
    <w:rsid w:val="003E3C9B"/>
    <w:rsid w:val="003E45B9"/>
    <w:rsid w:val="003E6859"/>
    <w:rsid w:val="003E77AA"/>
    <w:rsid w:val="003F18BF"/>
    <w:rsid w:val="003F19AA"/>
    <w:rsid w:val="003F2ECA"/>
    <w:rsid w:val="003F3C77"/>
    <w:rsid w:val="003F43D3"/>
    <w:rsid w:val="003F713B"/>
    <w:rsid w:val="00401468"/>
    <w:rsid w:val="004071D4"/>
    <w:rsid w:val="00407221"/>
    <w:rsid w:val="0041142E"/>
    <w:rsid w:val="00412935"/>
    <w:rsid w:val="00412EB7"/>
    <w:rsid w:val="0041401C"/>
    <w:rsid w:val="0041510B"/>
    <w:rsid w:val="00416C9A"/>
    <w:rsid w:val="00421783"/>
    <w:rsid w:val="00423410"/>
    <w:rsid w:val="00424F3D"/>
    <w:rsid w:val="00424FAD"/>
    <w:rsid w:val="00426809"/>
    <w:rsid w:val="00426BE8"/>
    <w:rsid w:val="00430517"/>
    <w:rsid w:val="00432761"/>
    <w:rsid w:val="00434305"/>
    <w:rsid w:val="004349C1"/>
    <w:rsid w:val="00434C38"/>
    <w:rsid w:val="00435AF7"/>
    <w:rsid w:val="004379DB"/>
    <w:rsid w:val="0044026E"/>
    <w:rsid w:val="00440BE4"/>
    <w:rsid w:val="004431A0"/>
    <w:rsid w:val="00444036"/>
    <w:rsid w:val="00445289"/>
    <w:rsid w:val="004460DF"/>
    <w:rsid w:val="00453B8A"/>
    <w:rsid w:val="0045602B"/>
    <w:rsid w:val="00456D9A"/>
    <w:rsid w:val="00457620"/>
    <w:rsid w:val="00461F1B"/>
    <w:rsid w:val="004648EA"/>
    <w:rsid w:val="00465023"/>
    <w:rsid w:val="00467F5C"/>
    <w:rsid w:val="00471135"/>
    <w:rsid w:val="004720DB"/>
    <w:rsid w:val="004739ED"/>
    <w:rsid w:val="00474961"/>
    <w:rsid w:val="00474B98"/>
    <w:rsid w:val="00474EE5"/>
    <w:rsid w:val="00475BB7"/>
    <w:rsid w:val="00476101"/>
    <w:rsid w:val="0047642B"/>
    <w:rsid w:val="00476BCF"/>
    <w:rsid w:val="00477348"/>
    <w:rsid w:val="004813E8"/>
    <w:rsid w:val="00482999"/>
    <w:rsid w:val="00482F6F"/>
    <w:rsid w:val="0048682C"/>
    <w:rsid w:val="00486AC0"/>
    <w:rsid w:val="004947C0"/>
    <w:rsid w:val="00494CA4"/>
    <w:rsid w:val="004950B7"/>
    <w:rsid w:val="00495A0A"/>
    <w:rsid w:val="0049619A"/>
    <w:rsid w:val="004962E2"/>
    <w:rsid w:val="00496521"/>
    <w:rsid w:val="00497DB0"/>
    <w:rsid w:val="004A68C9"/>
    <w:rsid w:val="004A7EF0"/>
    <w:rsid w:val="004B0CC0"/>
    <w:rsid w:val="004B1510"/>
    <w:rsid w:val="004B327C"/>
    <w:rsid w:val="004B733D"/>
    <w:rsid w:val="004C0751"/>
    <w:rsid w:val="004C2678"/>
    <w:rsid w:val="004C3E17"/>
    <w:rsid w:val="004C54CA"/>
    <w:rsid w:val="004C6B49"/>
    <w:rsid w:val="004D0769"/>
    <w:rsid w:val="004D34A1"/>
    <w:rsid w:val="004D3B3E"/>
    <w:rsid w:val="004D6BFA"/>
    <w:rsid w:val="004E15CB"/>
    <w:rsid w:val="004E533C"/>
    <w:rsid w:val="004E5759"/>
    <w:rsid w:val="004E6053"/>
    <w:rsid w:val="004E7752"/>
    <w:rsid w:val="004F0CDA"/>
    <w:rsid w:val="004F2683"/>
    <w:rsid w:val="004F28F7"/>
    <w:rsid w:val="004F3219"/>
    <w:rsid w:val="004F34A5"/>
    <w:rsid w:val="004F43B4"/>
    <w:rsid w:val="00501EBE"/>
    <w:rsid w:val="005025F1"/>
    <w:rsid w:val="005055A3"/>
    <w:rsid w:val="0050598E"/>
    <w:rsid w:val="00506252"/>
    <w:rsid w:val="00507D79"/>
    <w:rsid w:val="0051347C"/>
    <w:rsid w:val="00515159"/>
    <w:rsid w:val="005203C2"/>
    <w:rsid w:val="0052418D"/>
    <w:rsid w:val="00524B28"/>
    <w:rsid w:val="005254DB"/>
    <w:rsid w:val="00525689"/>
    <w:rsid w:val="005303FA"/>
    <w:rsid w:val="0053396B"/>
    <w:rsid w:val="005352A1"/>
    <w:rsid w:val="00535410"/>
    <w:rsid w:val="00537D3C"/>
    <w:rsid w:val="00540640"/>
    <w:rsid w:val="005413B6"/>
    <w:rsid w:val="005417FA"/>
    <w:rsid w:val="005428F3"/>
    <w:rsid w:val="00543328"/>
    <w:rsid w:val="0054425A"/>
    <w:rsid w:val="005502AA"/>
    <w:rsid w:val="00553575"/>
    <w:rsid w:val="0055380C"/>
    <w:rsid w:val="005553E1"/>
    <w:rsid w:val="0056361D"/>
    <w:rsid w:val="00564A63"/>
    <w:rsid w:val="0056576A"/>
    <w:rsid w:val="00566823"/>
    <w:rsid w:val="00566ED9"/>
    <w:rsid w:val="00570B9B"/>
    <w:rsid w:val="00574582"/>
    <w:rsid w:val="005750C5"/>
    <w:rsid w:val="00580295"/>
    <w:rsid w:val="005808A1"/>
    <w:rsid w:val="00581437"/>
    <w:rsid w:val="005816AC"/>
    <w:rsid w:val="00585D6F"/>
    <w:rsid w:val="00586119"/>
    <w:rsid w:val="0059075C"/>
    <w:rsid w:val="00593823"/>
    <w:rsid w:val="00594AD5"/>
    <w:rsid w:val="00595709"/>
    <w:rsid w:val="00595BA8"/>
    <w:rsid w:val="00595BBD"/>
    <w:rsid w:val="00596473"/>
    <w:rsid w:val="005A2F24"/>
    <w:rsid w:val="005A3335"/>
    <w:rsid w:val="005A4A2A"/>
    <w:rsid w:val="005A54A5"/>
    <w:rsid w:val="005A6989"/>
    <w:rsid w:val="005B2BD6"/>
    <w:rsid w:val="005B3A4C"/>
    <w:rsid w:val="005B4521"/>
    <w:rsid w:val="005B4C6F"/>
    <w:rsid w:val="005B5242"/>
    <w:rsid w:val="005B5B96"/>
    <w:rsid w:val="005B73D2"/>
    <w:rsid w:val="005C3426"/>
    <w:rsid w:val="005C610F"/>
    <w:rsid w:val="005C6B32"/>
    <w:rsid w:val="005C7BEF"/>
    <w:rsid w:val="005C7D9A"/>
    <w:rsid w:val="005C7F9C"/>
    <w:rsid w:val="005D3550"/>
    <w:rsid w:val="005D6DB6"/>
    <w:rsid w:val="005E007B"/>
    <w:rsid w:val="005E55D3"/>
    <w:rsid w:val="005F31C7"/>
    <w:rsid w:val="005F5223"/>
    <w:rsid w:val="005F52C3"/>
    <w:rsid w:val="005F67CE"/>
    <w:rsid w:val="005F7676"/>
    <w:rsid w:val="005F7FD2"/>
    <w:rsid w:val="006007EB"/>
    <w:rsid w:val="006020B6"/>
    <w:rsid w:val="006022DF"/>
    <w:rsid w:val="00603AF3"/>
    <w:rsid w:val="006055F7"/>
    <w:rsid w:val="0060560B"/>
    <w:rsid w:val="00605851"/>
    <w:rsid w:val="0060603D"/>
    <w:rsid w:val="006069D9"/>
    <w:rsid w:val="0060748D"/>
    <w:rsid w:val="00607694"/>
    <w:rsid w:val="00607DE7"/>
    <w:rsid w:val="00611B5E"/>
    <w:rsid w:val="00611D82"/>
    <w:rsid w:val="006154D7"/>
    <w:rsid w:val="006178AF"/>
    <w:rsid w:val="00621131"/>
    <w:rsid w:val="00621217"/>
    <w:rsid w:val="00622246"/>
    <w:rsid w:val="00625340"/>
    <w:rsid w:val="00626ADD"/>
    <w:rsid w:val="00626F92"/>
    <w:rsid w:val="006272F0"/>
    <w:rsid w:val="00630698"/>
    <w:rsid w:val="00634CF6"/>
    <w:rsid w:val="006350B5"/>
    <w:rsid w:val="0064280C"/>
    <w:rsid w:val="00642CD9"/>
    <w:rsid w:val="00643AD8"/>
    <w:rsid w:val="00646835"/>
    <w:rsid w:val="0065256F"/>
    <w:rsid w:val="00652663"/>
    <w:rsid w:val="00652E07"/>
    <w:rsid w:val="0065551D"/>
    <w:rsid w:val="00656F2B"/>
    <w:rsid w:val="00657325"/>
    <w:rsid w:val="006658C6"/>
    <w:rsid w:val="00667A8D"/>
    <w:rsid w:val="00670A96"/>
    <w:rsid w:val="006713F7"/>
    <w:rsid w:val="00671570"/>
    <w:rsid w:val="00671A61"/>
    <w:rsid w:val="0067373C"/>
    <w:rsid w:val="0067662A"/>
    <w:rsid w:val="0067680A"/>
    <w:rsid w:val="00676C65"/>
    <w:rsid w:val="00683716"/>
    <w:rsid w:val="00683CEE"/>
    <w:rsid w:val="00685646"/>
    <w:rsid w:val="00685CFD"/>
    <w:rsid w:val="00690BB5"/>
    <w:rsid w:val="00690C2E"/>
    <w:rsid w:val="006930F1"/>
    <w:rsid w:val="00693466"/>
    <w:rsid w:val="00693AC2"/>
    <w:rsid w:val="00695691"/>
    <w:rsid w:val="0069604B"/>
    <w:rsid w:val="006A24C3"/>
    <w:rsid w:val="006A2C4C"/>
    <w:rsid w:val="006A5543"/>
    <w:rsid w:val="006A6A8C"/>
    <w:rsid w:val="006B0FE9"/>
    <w:rsid w:val="006B2F7C"/>
    <w:rsid w:val="006B632D"/>
    <w:rsid w:val="006B7EA3"/>
    <w:rsid w:val="006C112A"/>
    <w:rsid w:val="006C68F6"/>
    <w:rsid w:val="006C6E50"/>
    <w:rsid w:val="006C7372"/>
    <w:rsid w:val="006D19C5"/>
    <w:rsid w:val="006D374E"/>
    <w:rsid w:val="006D3EA3"/>
    <w:rsid w:val="006D4A93"/>
    <w:rsid w:val="006D534C"/>
    <w:rsid w:val="006D7905"/>
    <w:rsid w:val="006D7BFA"/>
    <w:rsid w:val="006D7F3E"/>
    <w:rsid w:val="006E2C58"/>
    <w:rsid w:val="006E320E"/>
    <w:rsid w:val="006F0B9F"/>
    <w:rsid w:val="006F1605"/>
    <w:rsid w:val="006F27E9"/>
    <w:rsid w:val="006F2E69"/>
    <w:rsid w:val="00701328"/>
    <w:rsid w:val="0070455D"/>
    <w:rsid w:val="00704D5E"/>
    <w:rsid w:val="00704E86"/>
    <w:rsid w:val="00705244"/>
    <w:rsid w:val="00705CE5"/>
    <w:rsid w:val="0070676E"/>
    <w:rsid w:val="007108D1"/>
    <w:rsid w:val="00720219"/>
    <w:rsid w:val="00720BD4"/>
    <w:rsid w:val="00720F0A"/>
    <w:rsid w:val="0072148B"/>
    <w:rsid w:val="00727832"/>
    <w:rsid w:val="0072791A"/>
    <w:rsid w:val="0073034A"/>
    <w:rsid w:val="00731992"/>
    <w:rsid w:val="007324D3"/>
    <w:rsid w:val="00734039"/>
    <w:rsid w:val="00734787"/>
    <w:rsid w:val="00735BA7"/>
    <w:rsid w:val="00735CA5"/>
    <w:rsid w:val="0073677E"/>
    <w:rsid w:val="00741360"/>
    <w:rsid w:val="00746A5D"/>
    <w:rsid w:val="00750511"/>
    <w:rsid w:val="00751C04"/>
    <w:rsid w:val="00754508"/>
    <w:rsid w:val="00756C70"/>
    <w:rsid w:val="0075740B"/>
    <w:rsid w:val="0076351A"/>
    <w:rsid w:val="00764D1B"/>
    <w:rsid w:val="007659FF"/>
    <w:rsid w:val="00765B23"/>
    <w:rsid w:val="007663BB"/>
    <w:rsid w:val="007666F4"/>
    <w:rsid w:val="00767ED9"/>
    <w:rsid w:val="00770BF3"/>
    <w:rsid w:val="00770DD5"/>
    <w:rsid w:val="0077116E"/>
    <w:rsid w:val="00772192"/>
    <w:rsid w:val="007755AE"/>
    <w:rsid w:val="00777736"/>
    <w:rsid w:val="007777A0"/>
    <w:rsid w:val="0077786C"/>
    <w:rsid w:val="00780C3B"/>
    <w:rsid w:val="0078266E"/>
    <w:rsid w:val="00782BB2"/>
    <w:rsid w:val="00783C66"/>
    <w:rsid w:val="00796DA0"/>
    <w:rsid w:val="007A11F9"/>
    <w:rsid w:val="007A19D0"/>
    <w:rsid w:val="007A2005"/>
    <w:rsid w:val="007A2466"/>
    <w:rsid w:val="007A2709"/>
    <w:rsid w:val="007A2D97"/>
    <w:rsid w:val="007A6520"/>
    <w:rsid w:val="007A70D0"/>
    <w:rsid w:val="007B162D"/>
    <w:rsid w:val="007B1733"/>
    <w:rsid w:val="007B2DDD"/>
    <w:rsid w:val="007B61A0"/>
    <w:rsid w:val="007B7D3C"/>
    <w:rsid w:val="007C09DC"/>
    <w:rsid w:val="007C1F09"/>
    <w:rsid w:val="007C30D1"/>
    <w:rsid w:val="007C3222"/>
    <w:rsid w:val="007C3EDA"/>
    <w:rsid w:val="007C7879"/>
    <w:rsid w:val="007C7E98"/>
    <w:rsid w:val="007C7EDC"/>
    <w:rsid w:val="007D231B"/>
    <w:rsid w:val="007D5972"/>
    <w:rsid w:val="007D59F5"/>
    <w:rsid w:val="007D7D19"/>
    <w:rsid w:val="007E0BCA"/>
    <w:rsid w:val="007E11D5"/>
    <w:rsid w:val="007E3816"/>
    <w:rsid w:val="007E53D6"/>
    <w:rsid w:val="007E62FF"/>
    <w:rsid w:val="007E6BFB"/>
    <w:rsid w:val="007E7076"/>
    <w:rsid w:val="007F074D"/>
    <w:rsid w:val="007F151A"/>
    <w:rsid w:val="007F1F0F"/>
    <w:rsid w:val="007F1F97"/>
    <w:rsid w:val="007F2321"/>
    <w:rsid w:val="007F4DD6"/>
    <w:rsid w:val="007F6292"/>
    <w:rsid w:val="00804FCC"/>
    <w:rsid w:val="00806064"/>
    <w:rsid w:val="008077E0"/>
    <w:rsid w:val="00815748"/>
    <w:rsid w:val="00815855"/>
    <w:rsid w:val="00816594"/>
    <w:rsid w:val="0081700D"/>
    <w:rsid w:val="00820B23"/>
    <w:rsid w:val="00821EF0"/>
    <w:rsid w:val="00823723"/>
    <w:rsid w:val="00824C08"/>
    <w:rsid w:val="0082755A"/>
    <w:rsid w:val="00827D77"/>
    <w:rsid w:val="00832D93"/>
    <w:rsid w:val="0083354C"/>
    <w:rsid w:val="00835631"/>
    <w:rsid w:val="008367B6"/>
    <w:rsid w:val="00836F92"/>
    <w:rsid w:val="0084137D"/>
    <w:rsid w:val="0084163A"/>
    <w:rsid w:val="0084189F"/>
    <w:rsid w:val="00842EF7"/>
    <w:rsid w:val="008431A2"/>
    <w:rsid w:val="008436AB"/>
    <w:rsid w:val="00843EFD"/>
    <w:rsid w:val="00844298"/>
    <w:rsid w:val="00844832"/>
    <w:rsid w:val="00844EDC"/>
    <w:rsid w:val="00846E1C"/>
    <w:rsid w:val="00847ACF"/>
    <w:rsid w:val="00852593"/>
    <w:rsid w:val="0085532B"/>
    <w:rsid w:val="0085578D"/>
    <w:rsid w:val="00855B33"/>
    <w:rsid w:val="00856136"/>
    <w:rsid w:val="00860D6D"/>
    <w:rsid w:val="008610D2"/>
    <w:rsid w:val="0086423A"/>
    <w:rsid w:val="008700B7"/>
    <w:rsid w:val="0087034D"/>
    <w:rsid w:val="00870668"/>
    <w:rsid w:val="008714C8"/>
    <w:rsid w:val="00872F18"/>
    <w:rsid w:val="00875BDB"/>
    <w:rsid w:val="00881FB5"/>
    <w:rsid w:val="00882057"/>
    <w:rsid w:val="0088225F"/>
    <w:rsid w:val="008822CD"/>
    <w:rsid w:val="00884B8F"/>
    <w:rsid w:val="00886EF3"/>
    <w:rsid w:val="008909A9"/>
    <w:rsid w:val="00892176"/>
    <w:rsid w:val="00892385"/>
    <w:rsid w:val="00892857"/>
    <w:rsid w:val="00894263"/>
    <w:rsid w:val="00894D93"/>
    <w:rsid w:val="00895379"/>
    <w:rsid w:val="00895C42"/>
    <w:rsid w:val="00896A0C"/>
    <w:rsid w:val="008A0B03"/>
    <w:rsid w:val="008A24FE"/>
    <w:rsid w:val="008A4288"/>
    <w:rsid w:val="008A447F"/>
    <w:rsid w:val="008A567B"/>
    <w:rsid w:val="008A6126"/>
    <w:rsid w:val="008A6158"/>
    <w:rsid w:val="008A7F4A"/>
    <w:rsid w:val="008B127E"/>
    <w:rsid w:val="008B6B6A"/>
    <w:rsid w:val="008C139F"/>
    <w:rsid w:val="008C407C"/>
    <w:rsid w:val="008C5E84"/>
    <w:rsid w:val="008C7002"/>
    <w:rsid w:val="008D0850"/>
    <w:rsid w:val="008D3B5C"/>
    <w:rsid w:val="008D4D9A"/>
    <w:rsid w:val="008D50DE"/>
    <w:rsid w:val="008D726B"/>
    <w:rsid w:val="008E152E"/>
    <w:rsid w:val="008E3902"/>
    <w:rsid w:val="008E608A"/>
    <w:rsid w:val="008E6A28"/>
    <w:rsid w:val="008E6E83"/>
    <w:rsid w:val="008E758D"/>
    <w:rsid w:val="008F15A5"/>
    <w:rsid w:val="008F3911"/>
    <w:rsid w:val="008F6C04"/>
    <w:rsid w:val="00903682"/>
    <w:rsid w:val="00904DA9"/>
    <w:rsid w:val="009055D4"/>
    <w:rsid w:val="009056AD"/>
    <w:rsid w:val="00905B18"/>
    <w:rsid w:val="009070E8"/>
    <w:rsid w:val="00907110"/>
    <w:rsid w:val="0091070B"/>
    <w:rsid w:val="009111D9"/>
    <w:rsid w:val="00914897"/>
    <w:rsid w:val="009203C6"/>
    <w:rsid w:val="00920417"/>
    <w:rsid w:val="0092041B"/>
    <w:rsid w:val="00921E45"/>
    <w:rsid w:val="00922C3F"/>
    <w:rsid w:val="00922F02"/>
    <w:rsid w:val="00923907"/>
    <w:rsid w:val="00924196"/>
    <w:rsid w:val="009241E5"/>
    <w:rsid w:val="009252DB"/>
    <w:rsid w:val="0092694B"/>
    <w:rsid w:val="00927DB1"/>
    <w:rsid w:val="009307CE"/>
    <w:rsid w:val="00931BD0"/>
    <w:rsid w:val="00931BDA"/>
    <w:rsid w:val="00932C5F"/>
    <w:rsid w:val="009352C8"/>
    <w:rsid w:val="00935AF3"/>
    <w:rsid w:val="00935D8C"/>
    <w:rsid w:val="00941007"/>
    <w:rsid w:val="009421D3"/>
    <w:rsid w:val="0094255C"/>
    <w:rsid w:val="009454E1"/>
    <w:rsid w:val="00946B6E"/>
    <w:rsid w:val="00951C3A"/>
    <w:rsid w:val="009524D7"/>
    <w:rsid w:val="00952D1C"/>
    <w:rsid w:val="00954FC7"/>
    <w:rsid w:val="00956FD9"/>
    <w:rsid w:val="00957780"/>
    <w:rsid w:val="009639A5"/>
    <w:rsid w:val="00963B04"/>
    <w:rsid w:val="00964C26"/>
    <w:rsid w:val="009654DF"/>
    <w:rsid w:val="009675D0"/>
    <w:rsid w:val="00970ADB"/>
    <w:rsid w:val="0097365A"/>
    <w:rsid w:val="00974607"/>
    <w:rsid w:val="0097770E"/>
    <w:rsid w:val="00980A47"/>
    <w:rsid w:val="00980D1A"/>
    <w:rsid w:val="00986186"/>
    <w:rsid w:val="009866DD"/>
    <w:rsid w:val="009911EB"/>
    <w:rsid w:val="00991A8F"/>
    <w:rsid w:val="00992A61"/>
    <w:rsid w:val="00993DFA"/>
    <w:rsid w:val="009942F8"/>
    <w:rsid w:val="00996383"/>
    <w:rsid w:val="009972E8"/>
    <w:rsid w:val="009A0F94"/>
    <w:rsid w:val="009A352E"/>
    <w:rsid w:val="009A405E"/>
    <w:rsid w:val="009B0B16"/>
    <w:rsid w:val="009B1281"/>
    <w:rsid w:val="009B1464"/>
    <w:rsid w:val="009B2AD8"/>
    <w:rsid w:val="009B3369"/>
    <w:rsid w:val="009B425A"/>
    <w:rsid w:val="009B7B40"/>
    <w:rsid w:val="009C74C7"/>
    <w:rsid w:val="009C7D4E"/>
    <w:rsid w:val="009D0314"/>
    <w:rsid w:val="009D269F"/>
    <w:rsid w:val="009D3748"/>
    <w:rsid w:val="009D38E6"/>
    <w:rsid w:val="009E1775"/>
    <w:rsid w:val="009E1909"/>
    <w:rsid w:val="009E236F"/>
    <w:rsid w:val="009E2C1F"/>
    <w:rsid w:val="009E421C"/>
    <w:rsid w:val="009E4A9D"/>
    <w:rsid w:val="009E5D57"/>
    <w:rsid w:val="009E60AE"/>
    <w:rsid w:val="009E7E8B"/>
    <w:rsid w:val="009F73FE"/>
    <w:rsid w:val="00A0626A"/>
    <w:rsid w:val="00A06CDC"/>
    <w:rsid w:val="00A06F2D"/>
    <w:rsid w:val="00A1042F"/>
    <w:rsid w:val="00A10F68"/>
    <w:rsid w:val="00A128BA"/>
    <w:rsid w:val="00A12BC5"/>
    <w:rsid w:val="00A14028"/>
    <w:rsid w:val="00A150AD"/>
    <w:rsid w:val="00A21DD4"/>
    <w:rsid w:val="00A240DD"/>
    <w:rsid w:val="00A271C1"/>
    <w:rsid w:val="00A33594"/>
    <w:rsid w:val="00A336A2"/>
    <w:rsid w:val="00A33D35"/>
    <w:rsid w:val="00A427E5"/>
    <w:rsid w:val="00A46B5B"/>
    <w:rsid w:val="00A4723F"/>
    <w:rsid w:val="00A5344F"/>
    <w:rsid w:val="00A608D8"/>
    <w:rsid w:val="00A61D4C"/>
    <w:rsid w:val="00A6435A"/>
    <w:rsid w:val="00A64E71"/>
    <w:rsid w:val="00A6556A"/>
    <w:rsid w:val="00A70667"/>
    <w:rsid w:val="00A744E3"/>
    <w:rsid w:val="00A76A61"/>
    <w:rsid w:val="00A76DCB"/>
    <w:rsid w:val="00A80A51"/>
    <w:rsid w:val="00A81B2F"/>
    <w:rsid w:val="00A8302B"/>
    <w:rsid w:val="00A83176"/>
    <w:rsid w:val="00A85291"/>
    <w:rsid w:val="00A85EB8"/>
    <w:rsid w:val="00A90635"/>
    <w:rsid w:val="00A92653"/>
    <w:rsid w:val="00A93975"/>
    <w:rsid w:val="00A97761"/>
    <w:rsid w:val="00AA4B6E"/>
    <w:rsid w:val="00AA6B32"/>
    <w:rsid w:val="00AB0503"/>
    <w:rsid w:val="00AB290A"/>
    <w:rsid w:val="00AB5470"/>
    <w:rsid w:val="00AB74A1"/>
    <w:rsid w:val="00AC0449"/>
    <w:rsid w:val="00AC110F"/>
    <w:rsid w:val="00AC2202"/>
    <w:rsid w:val="00AC3A70"/>
    <w:rsid w:val="00AC4642"/>
    <w:rsid w:val="00AC59C6"/>
    <w:rsid w:val="00AC61FD"/>
    <w:rsid w:val="00AD221E"/>
    <w:rsid w:val="00AD2A4B"/>
    <w:rsid w:val="00AD32C4"/>
    <w:rsid w:val="00AD3542"/>
    <w:rsid w:val="00AD4264"/>
    <w:rsid w:val="00AD65CC"/>
    <w:rsid w:val="00AD6CD2"/>
    <w:rsid w:val="00AE094C"/>
    <w:rsid w:val="00AE2F0C"/>
    <w:rsid w:val="00AE2F8B"/>
    <w:rsid w:val="00AE6DFD"/>
    <w:rsid w:val="00AF0501"/>
    <w:rsid w:val="00AF1A41"/>
    <w:rsid w:val="00AF290E"/>
    <w:rsid w:val="00AF350E"/>
    <w:rsid w:val="00AF6316"/>
    <w:rsid w:val="00B00B91"/>
    <w:rsid w:val="00B0127D"/>
    <w:rsid w:val="00B01CBD"/>
    <w:rsid w:val="00B02673"/>
    <w:rsid w:val="00B052E7"/>
    <w:rsid w:val="00B05ACC"/>
    <w:rsid w:val="00B113DD"/>
    <w:rsid w:val="00B1146C"/>
    <w:rsid w:val="00B118D1"/>
    <w:rsid w:val="00B20019"/>
    <w:rsid w:val="00B20CEE"/>
    <w:rsid w:val="00B2357C"/>
    <w:rsid w:val="00B24574"/>
    <w:rsid w:val="00B2660F"/>
    <w:rsid w:val="00B30477"/>
    <w:rsid w:val="00B3176C"/>
    <w:rsid w:val="00B319F1"/>
    <w:rsid w:val="00B323D1"/>
    <w:rsid w:val="00B3272C"/>
    <w:rsid w:val="00B34ADC"/>
    <w:rsid w:val="00B366E3"/>
    <w:rsid w:val="00B36E2C"/>
    <w:rsid w:val="00B40483"/>
    <w:rsid w:val="00B414FA"/>
    <w:rsid w:val="00B41641"/>
    <w:rsid w:val="00B519DC"/>
    <w:rsid w:val="00B51C28"/>
    <w:rsid w:val="00B52981"/>
    <w:rsid w:val="00B5390A"/>
    <w:rsid w:val="00B54DD5"/>
    <w:rsid w:val="00B574F4"/>
    <w:rsid w:val="00B575B6"/>
    <w:rsid w:val="00B62224"/>
    <w:rsid w:val="00B634DC"/>
    <w:rsid w:val="00B63714"/>
    <w:rsid w:val="00B64031"/>
    <w:rsid w:val="00B66C10"/>
    <w:rsid w:val="00B70F5F"/>
    <w:rsid w:val="00B71263"/>
    <w:rsid w:val="00B73600"/>
    <w:rsid w:val="00B74575"/>
    <w:rsid w:val="00B75DC2"/>
    <w:rsid w:val="00B762D6"/>
    <w:rsid w:val="00B778DD"/>
    <w:rsid w:val="00B807B5"/>
    <w:rsid w:val="00B82416"/>
    <w:rsid w:val="00B844FC"/>
    <w:rsid w:val="00B86198"/>
    <w:rsid w:val="00B907D3"/>
    <w:rsid w:val="00B92459"/>
    <w:rsid w:val="00B936A9"/>
    <w:rsid w:val="00B942F7"/>
    <w:rsid w:val="00B96327"/>
    <w:rsid w:val="00B96E0B"/>
    <w:rsid w:val="00BA0B63"/>
    <w:rsid w:val="00BA171F"/>
    <w:rsid w:val="00BA27C4"/>
    <w:rsid w:val="00BA379D"/>
    <w:rsid w:val="00BA3DD6"/>
    <w:rsid w:val="00BA4EFB"/>
    <w:rsid w:val="00BB32B3"/>
    <w:rsid w:val="00BB52C5"/>
    <w:rsid w:val="00BB5B2D"/>
    <w:rsid w:val="00BB6D49"/>
    <w:rsid w:val="00BB70C7"/>
    <w:rsid w:val="00BB7BD6"/>
    <w:rsid w:val="00BC6CAD"/>
    <w:rsid w:val="00BD0F1B"/>
    <w:rsid w:val="00BD1264"/>
    <w:rsid w:val="00BD3C24"/>
    <w:rsid w:val="00BD75A4"/>
    <w:rsid w:val="00BD78C9"/>
    <w:rsid w:val="00BE0C6A"/>
    <w:rsid w:val="00BE1302"/>
    <w:rsid w:val="00BE4169"/>
    <w:rsid w:val="00BF07C8"/>
    <w:rsid w:val="00BF124F"/>
    <w:rsid w:val="00BF18CB"/>
    <w:rsid w:val="00BF2002"/>
    <w:rsid w:val="00BF3DBD"/>
    <w:rsid w:val="00BF4A2E"/>
    <w:rsid w:val="00C053DB"/>
    <w:rsid w:val="00C06AFE"/>
    <w:rsid w:val="00C07890"/>
    <w:rsid w:val="00C107FF"/>
    <w:rsid w:val="00C12030"/>
    <w:rsid w:val="00C1317E"/>
    <w:rsid w:val="00C147F6"/>
    <w:rsid w:val="00C16DB2"/>
    <w:rsid w:val="00C17F26"/>
    <w:rsid w:val="00C20300"/>
    <w:rsid w:val="00C225D7"/>
    <w:rsid w:val="00C2366F"/>
    <w:rsid w:val="00C23ECF"/>
    <w:rsid w:val="00C25394"/>
    <w:rsid w:val="00C2571D"/>
    <w:rsid w:val="00C27BF3"/>
    <w:rsid w:val="00C314ED"/>
    <w:rsid w:val="00C3159F"/>
    <w:rsid w:val="00C31D4C"/>
    <w:rsid w:val="00C330A0"/>
    <w:rsid w:val="00C330B9"/>
    <w:rsid w:val="00C341B0"/>
    <w:rsid w:val="00C358E2"/>
    <w:rsid w:val="00C35A70"/>
    <w:rsid w:val="00C3789C"/>
    <w:rsid w:val="00C40140"/>
    <w:rsid w:val="00C427D1"/>
    <w:rsid w:val="00C45ACE"/>
    <w:rsid w:val="00C464A4"/>
    <w:rsid w:val="00C47701"/>
    <w:rsid w:val="00C47BAD"/>
    <w:rsid w:val="00C50081"/>
    <w:rsid w:val="00C507E2"/>
    <w:rsid w:val="00C51C37"/>
    <w:rsid w:val="00C54F80"/>
    <w:rsid w:val="00C56464"/>
    <w:rsid w:val="00C57151"/>
    <w:rsid w:val="00C57EC2"/>
    <w:rsid w:val="00C61377"/>
    <w:rsid w:val="00C614A2"/>
    <w:rsid w:val="00C65ABA"/>
    <w:rsid w:val="00C72399"/>
    <w:rsid w:val="00C74549"/>
    <w:rsid w:val="00C76E7E"/>
    <w:rsid w:val="00C77228"/>
    <w:rsid w:val="00C7778A"/>
    <w:rsid w:val="00C77846"/>
    <w:rsid w:val="00C8040F"/>
    <w:rsid w:val="00C82E92"/>
    <w:rsid w:val="00C832D5"/>
    <w:rsid w:val="00C833B1"/>
    <w:rsid w:val="00C85193"/>
    <w:rsid w:val="00C85216"/>
    <w:rsid w:val="00C85F3F"/>
    <w:rsid w:val="00C93A6E"/>
    <w:rsid w:val="00C93B5D"/>
    <w:rsid w:val="00C97083"/>
    <w:rsid w:val="00C9787F"/>
    <w:rsid w:val="00C97E1A"/>
    <w:rsid w:val="00CA1EAE"/>
    <w:rsid w:val="00CA1FD8"/>
    <w:rsid w:val="00CA4901"/>
    <w:rsid w:val="00CA6432"/>
    <w:rsid w:val="00CA6E8B"/>
    <w:rsid w:val="00CB2142"/>
    <w:rsid w:val="00CB3773"/>
    <w:rsid w:val="00CC36FB"/>
    <w:rsid w:val="00CC3ACD"/>
    <w:rsid w:val="00CC4900"/>
    <w:rsid w:val="00CD11B2"/>
    <w:rsid w:val="00CD24DF"/>
    <w:rsid w:val="00CD67BB"/>
    <w:rsid w:val="00CE06A0"/>
    <w:rsid w:val="00CE4B91"/>
    <w:rsid w:val="00CE4BC9"/>
    <w:rsid w:val="00CE6F0E"/>
    <w:rsid w:val="00CF00BD"/>
    <w:rsid w:val="00CF0233"/>
    <w:rsid w:val="00CF2ADE"/>
    <w:rsid w:val="00CF3225"/>
    <w:rsid w:val="00CF3701"/>
    <w:rsid w:val="00CF704D"/>
    <w:rsid w:val="00D02CD0"/>
    <w:rsid w:val="00D05BEE"/>
    <w:rsid w:val="00D104C1"/>
    <w:rsid w:val="00D14427"/>
    <w:rsid w:val="00D16961"/>
    <w:rsid w:val="00D16AEE"/>
    <w:rsid w:val="00D22FB6"/>
    <w:rsid w:val="00D23543"/>
    <w:rsid w:val="00D40172"/>
    <w:rsid w:val="00D42310"/>
    <w:rsid w:val="00D42F5D"/>
    <w:rsid w:val="00D45E89"/>
    <w:rsid w:val="00D46B09"/>
    <w:rsid w:val="00D57039"/>
    <w:rsid w:val="00D57BFD"/>
    <w:rsid w:val="00D60044"/>
    <w:rsid w:val="00D61CE6"/>
    <w:rsid w:val="00D62E13"/>
    <w:rsid w:val="00D62FAF"/>
    <w:rsid w:val="00D64A6C"/>
    <w:rsid w:val="00D652B4"/>
    <w:rsid w:val="00D655A5"/>
    <w:rsid w:val="00D6691D"/>
    <w:rsid w:val="00D66BA5"/>
    <w:rsid w:val="00D726B2"/>
    <w:rsid w:val="00D729CC"/>
    <w:rsid w:val="00D74224"/>
    <w:rsid w:val="00D750D2"/>
    <w:rsid w:val="00D768E4"/>
    <w:rsid w:val="00D76FC9"/>
    <w:rsid w:val="00D777C2"/>
    <w:rsid w:val="00D77E21"/>
    <w:rsid w:val="00D83872"/>
    <w:rsid w:val="00D846A0"/>
    <w:rsid w:val="00D87187"/>
    <w:rsid w:val="00D9005A"/>
    <w:rsid w:val="00D9156C"/>
    <w:rsid w:val="00D91895"/>
    <w:rsid w:val="00D93626"/>
    <w:rsid w:val="00DA0DD8"/>
    <w:rsid w:val="00DA4E05"/>
    <w:rsid w:val="00DB4C41"/>
    <w:rsid w:val="00DC06D4"/>
    <w:rsid w:val="00DC17FB"/>
    <w:rsid w:val="00DC360D"/>
    <w:rsid w:val="00DC3C3B"/>
    <w:rsid w:val="00DC594F"/>
    <w:rsid w:val="00DC68AC"/>
    <w:rsid w:val="00DC7388"/>
    <w:rsid w:val="00DD2EBD"/>
    <w:rsid w:val="00DD302D"/>
    <w:rsid w:val="00DD3F69"/>
    <w:rsid w:val="00DD406F"/>
    <w:rsid w:val="00DD60E9"/>
    <w:rsid w:val="00DD7180"/>
    <w:rsid w:val="00DE344E"/>
    <w:rsid w:val="00DE39C8"/>
    <w:rsid w:val="00DE3A18"/>
    <w:rsid w:val="00DE4350"/>
    <w:rsid w:val="00DE4582"/>
    <w:rsid w:val="00DE57FC"/>
    <w:rsid w:val="00DF2D6F"/>
    <w:rsid w:val="00DF37C5"/>
    <w:rsid w:val="00DF4177"/>
    <w:rsid w:val="00DF64FF"/>
    <w:rsid w:val="00E05FAA"/>
    <w:rsid w:val="00E07C23"/>
    <w:rsid w:val="00E07CC9"/>
    <w:rsid w:val="00E11BBD"/>
    <w:rsid w:val="00E159C9"/>
    <w:rsid w:val="00E162B7"/>
    <w:rsid w:val="00E16A80"/>
    <w:rsid w:val="00E17311"/>
    <w:rsid w:val="00E22A41"/>
    <w:rsid w:val="00E23B07"/>
    <w:rsid w:val="00E26739"/>
    <w:rsid w:val="00E27163"/>
    <w:rsid w:val="00E27C17"/>
    <w:rsid w:val="00E30CE8"/>
    <w:rsid w:val="00E31B8A"/>
    <w:rsid w:val="00E35909"/>
    <w:rsid w:val="00E376A7"/>
    <w:rsid w:val="00E40421"/>
    <w:rsid w:val="00E430F5"/>
    <w:rsid w:val="00E457CA"/>
    <w:rsid w:val="00E45B5E"/>
    <w:rsid w:val="00E52150"/>
    <w:rsid w:val="00E53874"/>
    <w:rsid w:val="00E53C53"/>
    <w:rsid w:val="00E53CF0"/>
    <w:rsid w:val="00E5545B"/>
    <w:rsid w:val="00E568C3"/>
    <w:rsid w:val="00E574EC"/>
    <w:rsid w:val="00E615DC"/>
    <w:rsid w:val="00E61705"/>
    <w:rsid w:val="00E619D1"/>
    <w:rsid w:val="00E645F9"/>
    <w:rsid w:val="00E647BE"/>
    <w:rsid w:val="00E64C8E"/>
    <w:rsid w:val="00E653E5"/>
    <w:rsid w:val="00E658F1"/>
    <w:rsid w:val="00E727E8"/>
    <w:rsid w:val="00E750FF"/>
    <w:rsid w:val="00E8080A"/>
    <w:rsid w:val="00E81074"/>
    <w:rsid w:val="00E810A3"/>
    <w:rsid w:val="00E837BE"/>
    <w:rsid w:val="00E84998"/>
    <w:rsid w:val="00E87132"/>
    <w:rsid w:val="00E9252A"/>
    <w:rsid w:val="00E95E13"/>
    <w:rsid w:val="00EA0CB5"/>
    <w:rsid w:val="00EA0CCE"/>
    <w:rsid w:val="00EA1FF2"/>
    <w:rsid w:val="00EA34B7"/>
    <w:rsid w:val="00EA4CD9"/>
    <w:rsid w:val="00EB0F8A"/>
    <w:rsid w:val="00EB2058"/>
    <w:rsid w:val="00EB34B6"/>
    <w:rsid w:val="00EB448C"/>
    <w:rsid w:val="00EB7D1C"/>
    <w:rsid w:val="00EC2EA5"/>
    <w:rsid w:val="00ED00A2"/>
    <w:rsid w:val="00ED0D9A"/>
    <w:rsid w:val="00ED26F8"/>
    <w:rsid w:val="00ED3186"/>
    <w:rsid w:val="00ED4DCD"/>
    <w:rsid w:val="00ED58F7"/>
    <w:rsid w:val="00ED611A"/>
    <w:rsid w:val="00ED612B"/>
    <w:rsid w:val="00EE116B"/>
    <w:rsid w:val="00EE28E4"/>
    <w:rsid w:val="00EE2DAF"/>
    <w:rsid w:val="00EE54ED"/>
    <w:rsid w:val="00EE5CCF"/>
    <w:rsid w:val="00EF1B7E"/>
    <w:rsid w:val="00EF5A8E"/>
    <w:rsid w:val="00F01430"/>
    <w:rsid w:val="00F01C9D"/>
    <w:rsid w:val="00F03119"/>
    <w:rsid w:val="00F06DB7"/>
    <w:rsid w:val="00F079FE"/>
    <w:rsid w:val="00F17730"/>
    <w:rsid w:val="00F17E5E"/>
    <w:rsid w:val="00F204CA"/>
    <w:rsid w:val="00F215D9"/>
    <w:rsid w:val="00F21E6F"/>
    <w:rsid w:val="00F21E84"/>
    <w:rsid w:val="00F24E95"/>
    <w:rsid w:val="00F25FAA"/>
    <w:rsid w:val="00F262F3"/>
    <w:rsid w:val="00F276A5"/>
    <w:rsid w:val="00F27F2D"/>
    <w:rsid w:val="00F37BF3"/>
    <w:rsid w:val="00F40A8D"/>
    <w:rsid w:val="00F40BBA"/>
    <w:rsid w:val="00F41CFA"/>
    <w:rsid w:val="00F438A7"/>
    <w:rsid w:val="00F4761E"/>
    <w:rsid w:val="00F5062C"/>
    <w:rsid w:val="00F510B5"/>
    <w:rsid w:val="00F536F0"/>
    <w:rsid w:val="00F54694"/>
    <w:rsid w:val="00F57357"/>
    <w:rsid w:val="00F6054B"/>
    <w:rsid w:val="00F64447"/>
    <w:rsid w:val="00F65849"/>
    <w:rsid w:val="00F65C28"/>
    <w:rsid w:val="00F66106"/>
    <w:rsid w:val="00F66304"/>
    <w:rsid w:val="00F74662"/>
    <w:rsid w:val="00F74786"/>
    <w:rsid w:val="00F77817"/>
    <w:rsid w:val="00F77F3E"/>
    <w:rsid w:val="00F81D33"/>
    <w:rsid w:val="00F829D9"/>
    <w:rsid w:val="00F83F32"/>
    <w:rsid w:val="00F84A19"/>
    <w:rsid w:val="00F861DD"/>
    <w:rsid w:val="00F861EF"/>
    <w:rsid w:val="00F91551"/>
    <w:rsid w:val="00F92CDB"/>
    <w:rsid w:val="00F95F03"/>
    <w:rsid w:val="00F96041"/>
    <w:rsid w:val="00F9689C"/>
    <w:rsid w:val="00FA16A8"/>
    <w:rsid w:val="00FA16DB"/>
    <w:rsid w:val="00FA1CB2"/>
    <w:rsid w:val="00FA6217"/>
    <w:rsid w:val="00FB2365"/>
    <w:rsid w:val="00FB3500"/>
    <w:rsid w:val="00FB3FF7"/>
    <w:rsid w:val="00FB5D6D"/>
    <w:rsid w:val="00FB6014"/>
    <w:rsid w:val="00FB67EA"/>
    <w:rsid w:val="00FB7765"/>
    <w:rsid w:val="00FB7D6B"/>
    <w:rsid w:val="00FC3C7E"/>
    <w:rsid w:val="00FC4FF3"/>
    <w:rsid w:val="00FC7827"/>
    <w:rsid w:val="00FD23E4"/>
    <w:rsid w:val="00FD2AE3"/>
    <w:rsid w:val="00FD2ECE"/>
    <w:rsid w:val="00FE0488"/>
    <w:rsid w:val="00FE2879"/>
    <w:rsid w:val="00FE45E7"/>
    <w:rsid w:val="00FE4DBC"/>
    <w:rsid w:val="00FE51C0"/>
    <w:rsid w:val="00FE5F7D"/>
    <w:rsid w:val="00FE6E2E"/>
    <w:rsid w:val="00FE7762"/>
    <w:rsid w:val="00FE7A54"/>
    <w:rsid w:val="00FF36E5"/>
    <w:rsid w:val="00FF6B3E"/>
    <w:rsid w:val="00FF7000"/>
    <w:rsid w:val="00FF7D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C1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caption" w:uiPriority="0"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nhideWhenUsed="0" w:qFormat="1"/>
    <w:lsdException w:name="Emphasis" w:semiHidden="0" w:uiPriority="0" w:unhideWhenUsed="0" w:qFormat="1"/>
    <w:lsdException w:name="Document Map" w:uiPriority="0"/>
    <w:lsdException w:name="Plain Text" w:uiPriority="0"/>
    <w:lsdException w:name="HTML Address" w:uiPriority="0"/>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3272C"/>
    <w:pPr>
      <w:spacing w:after="200" w:line="276" w:lineRule="auto"/>
    </w:pPr>
    <w:rPr>
      <w:rFonts w:ascii="Proxima Nova ExCn Rg"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5"/>
    <w:next w:val="a5"/>
    <w:link w:val="11"/>
    <w:qFormat/>
    <w:rsid w:val="00996383"/>
    <w:pPr>
      <w:keepNext/>
      <w:keepLines/>
      <w:spacing w:before="480" w:after="0"/>
      <w:outlineLvl w:val="0"/>
    </w:pPr>
    <w:rPr>
      <w:rFonts w:ascii="Times New Roman" w:eastAsiaTheme="majorEastAsia" w:hAnsi="Times New Roman" w:cstheme="majorBidi"/>
      <w:b/>
      <w:bCs/>
      <w:sz w:val="32"/>
    </w:rPr>
  </w:style>
  <w:style w:type="paragraph" w:styleId="21">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5"/>
    <w:next w:val="-3"/>
    <w:link w:val="22"/>
    <w:uiPriority w:val="99"/>
    <w:qFormat/>
    <w:rsid w:val="00996383"/>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5"/>
    <w:next w:val="a5"/>
    <w:link w:val="31"/>
    <w:qFormat/>
    <w:rsid w:val="00996383"/>
    <w:pPr>
      <w:keepNext/>
      <w:numPr>
        <w:ilvl w:val="2"/>
        <w:numId w:val="7"/>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5"/>
    <w:next w:val="a5"/>
    <w:link w:val="41"/>
    <w:qFormat/>
    <w:rsid w:val="00996383"/>
    <w:pPr>
      <w:keepNext/>
      <w:numPr>
        <w:ilvl w:val="3"/>
        <w:numId w:val="7"/>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5"/>
    <w:next w:val="a5"/>
    <w:link w:val="51"/>
    <w:qFormat/>
    <w:rsid w:val="00996383"/>
    <w:pPr>
      <w:keepNext/>
      <w:numPr>
        <w:ilvl w:val="4"/>
        <w:numId w:val="8"/>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5"/>
    <w:next w:val="a5"/>
    <w:link w:val="61"/>
    <w:qFormat/>
    <w:rsid w:val="00996383"/>
    <w:pPr>
      <w:widowControl w:val="0"/>
      <w:numPr>
        <w:ilvl w:val="5"/>
        <w:numId w:val="8"/>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5"/>
    <w:next w:val="a5"/>
    <w:link w:val="70"/>
    <w:qFormat/>
    <w:rsid w:val="00996383"/>
    <w:pPr>
      <w:widowControl w:val="0"/>
      <w:numPr>
        <w:ilvl w:val="6"/>
        <w:numId w:val="8"/>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5"/>
    <w:next w:val="a5"/>
    <w:link w:val="80"/>
    <w:qFormat/>
    <w:rsid w:val="00996383"/>
    <w:pPr>
      <w:widowControl w:val="0"/>
      <w:numPr>
        <w:ilvl w:val="7"/>
        <w:numId w:val="8"/>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5"/>
    <w:next w:val="a5"/>
    <w:link w:val="90"/>
    <w:qFormat/>
    <w:rsid w:val="00996383"/>
    <w:pPr>
      <w:widowControl w:val="0"/>
      <w:numPr>
        <w:ilvl w:val="8"/>
        <w:numId w:val="8"/>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docaccesstitle">
    <w:name w:val="docaccess_title"/>
    <w:basedOn w:val="a6"/>
    <w:rsid w:val="00B3272C"/>
  </w:style>
  <w:style w:type="table" w:customStyle="1" w:styleId="52">
    <w:name w:val="Сетка таблицы5"/>
    <w:basedOn w:val="a7"/>
    <w:uiPriority w:val="39"/>
    <w:rsid w:val="00B3272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5"/>
    <w:link w:val="aa"/>
    <w:rsid w:val="00B0127D"/>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a">
    <w:name w:val="Основной текст с отступом Знак"/>
    <w:basedOn w:val="a6"/>
    <w:link w:val="a9"/>
    <w:rsid w:val="00B0127D"/>
    <w:rPr>
      <w:rFonts w:ascii="Times New Roman" w:eastAsia="Times New Roman" w:hAnsi="Times New Roman" w:cs="Times New Roman"/>
      <w:i/>
      <w:iCs/>
      <w:color w:val="000000"/>
      <w:sz w:val="28"/>
      <w:szCs w:val="28"/>
      <w:lang w:eastAsia="ru-RU"/>
    </w:rPr>
  </w:style>
  <w:style w:type="table" w:styleId="ab">
    <w:name w:val="Table Grid"/>
    <w:basedOn w:val="a7"/>
    <w:uiPriority w:val="59"/>
    <w:rsid w:val="006007EB"/>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5"/>
    <w:link w:val="ad"/>
    <w:uiPriority w:val="34"/>
    <w:qFormat/>
    <w:rsid w:val="00DD60E9"/>
    <w:pPr>
      <w:ind w:left="720"/>
      <w:contextualSpacing/>
    </w:pPr>
  </w:style>
  <w:style w:type="character" w:customStyle="1" w:styleId="ad">
    <w:name w:val="Абзац списка Знак"/>
    <w:link w:val="ac"/>
    <w:uiPriority w:val="34"/>
    <w:locked/>
    <w:rsid w:val="007F4DD6"/>
    <w:rPr>
      <w:rFonts w:ascii="Proxima Nova ExCn Rg" w:hAnsi="Proxima Nova ExCn Rg" w:cs="Times New Roman"/>
      <w:sz w:val="28"/>
      <w:szCs w:val="28"/>
    </w:rPr>
  </w:style>
  <w:style w:type="table" w:customStyle="1" w:styleId="62">
    <w:name w:val="Сетка таблицы6"/>
    <w:basedOn w:val="a7"/>
    <w:uiPriority w:val="59"/>
    <w:rsid w:val="00B519D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7"/>
    <w:next w:val="ab"/>
    <w:rsid w:val="000439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
    <w:basedOn w:val="a5"/>
    <w:link w:val="af"/>
    <w:uiPriority w:val="99"/>
    <w:rsid w:val="000061B2"/>
    <w:pPr>
      <w:spacing w:after="0" w:line="240" w:lineRule="auto"/>
      <w:ind w:firstLine="567"/>
      <w:jc w:val="both"/>
    </w:pPr>
    <w:rPr>
      <w:rFonts w:ascii="Times New Roman" w:eastAsia="Times New Roman" w:hAnsi="Times New Roman"/>
      <w:szCs w:val="24"/>
      <w:lang w:eastAsia="ru-RU"/>
    </w:rPr>
  </w:style>
  <w:style w:type="character" w:customStyle="1" w:styleId="af">
    <w:name w:val="Обычный (веб) Знак"/>
    <w:aliases w:val="Обычный (Web) Знак,Обычный (веб) Знак Знак Знак,Обычный (Web) Знак Знак Знак Знак"/>
    <w:link w:val="ae"/>
    <w:uiPriority w:val="99"/>
    <w:rsid w:val="000061B2"/>
    <w:rPr>
      <w:rFonts w:ascii="Times New Roman" w:eastAsia="Times New Roman" w:hAnsi="Times New Roman" w:cs="Times New Roman"/>
      <w:sz w:val="28"/>
      <w:szCs w:val="24"/>
      <w:lang w:eastAsia="ru-RU"/>
    </w:rPr>
  </w:style>
  <w:style w:type="paragraph" w:customStyle="1" w:styleId="13">
    <w:name w:val="Без интервала1"/>
    <w:rsid w:val="000061B2"/>
    <w:pPr>
      <w:suppressAutoHyphens/>
      <w:spacing w:after="0" w:line="240" w:lineRule="auto"/>
    </w:pPr>
    <w:rPr>
      <w:rFonts w:ascii="Calibri" w:eastAsia="Calibri" w:hAnsi="Calibri" w:cs="Calibri"/>
      <w:lang w:eastAsia="ar-SA"/>
    </w:r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6"/>
    <w:link w:val="10"/>
    <w:rsid w:val="00996383"/>
    <w:rPr>
      <w:rFonts w:ascii="Times New Roman" w:eastAsiaTheme="majorEastAsia" w:hAnsi="Times New Roman" w:cstheme="majorBidi"/>
      <w:b/>
      <w:bCs/>
      <w:sz w:val="32"/>
      <w:szCs w:val="28"/>
    </w:rPr>
  </w:style>
  <w:style w:type="character" w:customStyle="1" w:styleId="22">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6"/>
    <w:link w:val="21"/>
    <w:uiPriority w:val="99"/>
    <w:rsid w:val="00996383"/>
    <w:rPr>
      <w:rFonts w:ascii="Times New Roman" w:eastAsia="Times New Roman" w:hAnsi="Times New Roman" w:cs="Times New Roman"/>
      <w:b/>
      <w:bCs/>
      <w:sz w:val="28"/>
      <w:szCs w:val="32"/>
      <w:lang w:eastAsia="ru-RU"/>
    </w:rPr>
  </w:style>
  <w:style w:type="character" w:customStyle="1" w:styleId="31">
    <w:name w:val="Заголовок 3 Знак"/>
    <w:aliases w:val="H3 Знак"/>
    <w:basedOn w:val="a6"/>
    <w:link w:val="30"/>
    <w:rsid w:val="00996383"/>
    <w:rPr>
      <w:rFonts w:ascii="Times New Roman" w:eastAsia="Times New Roman" w:hAnsi="Times New Roman" w:cs="Times New Roman"/>
      <w:b/>
      <w:bCs/>
      <w:sz w:val="28"/>
      <w:szCs w:val="28"/>
      <w:lang w:eastAsia="ru-RU"/>
    </w:rPr>
  </w:style>
  <w:style w:type="character" w:customStyle="1" w:styleId="41">
    <w:name w:val="Заголовок 4 Знак"/>
    <w:basedOn w:val="a6"/>
    <w:link w:val="40"/>
    <w:rsid w:val="00996383"/>
    <w:rPr>
      <w:rFonts w:ascii="Times New Roman" w:eastAsia="Times New Roman" w:hAnsi="Times New Roman" w:cs="Times New Roman"/>
      <w:b/>
      <w:bCs/>
      <w:i/>
      <w:iCs/>
      <w:sz w:val="28"/>
      <w:szCs w:val="28"/>
      <w:lang w:eastAsia="ru-RU"/>
    </w:rPr>
  </w:style>
  <w:style w:type="character" w:customStyle="1" w:styleId="51">
    <w:name w:val="Заголовок 5 Знак"/>
    <w:basedOn w:val="a6"/>
    <w:link w:val="50"/>
    <w:rsid w:val="00996383"/>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6"/>
    <w:link w:val="60"/>
    <w:rsid w:val="00996383"/>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6"/>
    <w:link w:val="7"/>
    <w:rsid w:val="00996383"/>
    <w:rPr>
      <w:rFonts w:ascii="Times New Roman" w:eastAsia="Times New Roman" w:hAnsi="Times New Roman" w:cs="Times New Roman"/>
      <w:sz w:val="26"/>
      <w:szCs w:val="26"/>
      <w:lang w:eastAsia="ru-RU"/>
    </w:rPr>
  </w:style>
  <w:style w:type="character" w:customStyle="1" w:styleId="80">
    <w:name w:val="Заголовок 8 Знак"/>
    <w:basedOn w:val="a6"/>
    <w:link w:val="8"/>
    <w:rsid w:val="00996383"/>
    <w:rPr>
      <w:rFonts w:ascii="Times New Roman" w:eastAsia="Times New Roman" w:hAnsi="Times New Roman" w:cs="Times New Roman"/>
      <w:i/>
      <w:iCs/>
      <w:sz w:val="26"/>
      <w:szCs w:val="26"/>
      <w:lang w:eastAsia="ru-RU"/>
    </w:rPr>
  </w:style>
  <w:style w:type="character" w:customStyle="1" w:styleId="90">
    <w:name w:val="Заголовок 9 Знак"/>
    <w:basedOn w:val="a6"/>
    <w:link w:val="9"/>
    <w:rsid w:val="00996383"/>
    <w:rPr>
      <w:rFonts w:ascii="Arial" w:eastAsia="Times New Roman" w:hAnsi="Arial" w:cs="Arial"/>
      <w:sz w:val="28"/>
      <w:szCs w:val="28"/>
      <w:lang w:eastAsia="ru-RU"/>
    </w:rPr>
  </w:style>
  <w:style w:type="numbering" w:customStyle="1" w:styleId="14">
    <w:name w:val="Нет списка1"/>
    <w:next w:val="a8"/>
    <w:uiPriority w:val="99"/>
    <w:semiHidden/>
    <w:unhideWhenUsed/>
    <w:rsid w:val="00996383"/>
  </w:style>
  <w:style w:type="numbering" w:customStyle="1" w:styleId="a1">
    <w:name w:val="НЦРТ Положение"/>
    <w:uiPriority w:val="99"/>
    <w:rsid w:val="00996383"/>
    <w:pPr>
      <w:numPr>
        <w:numId w:val="5"/>
      </w:numPr>
    </w:pPr>
  </w:style>
  <w:style w:type="character" w:customStyle="1" w:styleId="af0">
    <w:name w:val="Основной текст_"/>
    <w:basedOn w:val="a6"/>
    <w:link w:val="42"/>
    <w:rsid w:val="00996383"/>
    <w:rPr>
      <w:rFonts w:eastAsia="Times New Roman"/>
      <w:sz w:val="27"/>
      <w:szCs w:val="27"/>
      <w:shd w:val="clear" w:color="auto" w:fill="FFFFFF"/>
    </w:rPr>
  </w:style>
  <w:style w:type="paragraph" w:customStyle="1" w:styleId="42">
    <w:name w:val="Основной текст4"/>
    <w:basedOn w:val="a5"/>
    <w:link w:val="af0"/>
    <w:rsid w:val="00996383"/>
    <w:pPr>
      <w:shd w:val="clear" w:color="auto" w:fill="FFFFFF"/>
      <w:spacing w:after="0" w:line="384" w:lineRule="exact"/>
      <w:ind w:hanging="560"/>
    </w:pPr>
    <w:rPr>
      <w:rFonts w:asciiTheme="minorHAnsi" w:eastAsia="Times New Roman" w:hAnsiTheme="minorHAnsi" w:cstheme="minorBidi"/>
      <w:sz w:val="27"/>
      <w:szCs w:val="27"/>
    </w:rPr>
  </w:style>
  <w:style w:type="paragraph" w:customStyle="1" w:styleId="a4">
    <w:name w:val="Глава"/>
    <w:basedOn w:val="a5"/>
    <w:rsid w:val="00996383"/>
    <w:pPr>
      <w:pageBreakBefore/>
      <w:numPr>
        <w:numId w:val="4"/>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f1">
    <w:name w:val="annotation reference"/>
    <w:basedOn w:val="a6"/>
    <w:uiPriority w:val="99"/>
    <w:unhideWhenUsed/>
    <w:rsid w:val="00996383"/>
    <w:rPr>
      <w:sz w:val="16"/>
      <w:szCs w:val="16"/>
    </w:rPr>
  </w:style>
  <w:style w:type="paragraph" w:styleId="af2">
    <w:name w:val="annotation text"/>
    <w:basedOn w:val="a5"/>
    <w:link w:val="af3"/>
    <w:unhideWhenUsed/>
    <w:rsid w:val="00996383"/>
    <w:pPr>
      <w:spacing w:after="0" w:line="240" w:lineRule="auto"/>
    </w:pPr>
    <w:rPr>
      <w:rFonts w:ascii="Arial Unicode MS" w:eastAsia="Arial Unicode MS" w:hAnsi="Arial Unicode MS" w:cs="Arial Unicode MS"/>
      <w:color w:val="000000"/>
      <w:sz w:val="20"/>
      <w:szCs w:val="20"/>
      <w:lang w:eastAsia="ru-RU"/>
    </w:rPr>
  </w:style>
  <w:style w:type="character" w:customStyle="1" w:styleId="af3">
    <w:name w:val="Текст примечания Знак"/>
    <w:basedOn w:val="a6"/>
    <w:link w:val="af2"/>
    <w:rsid w:val="00996383"/>
    <w:rPr>
      <w:rFonts w:ascii="Arial Unicode MS" w:eastAsia="Arial Unicode MS" w:hAnsi="Arial Unicode MS" w:cs="Arial Unicode MS"/>
      <w:color w:val="000000"/>
      <w:sz w:val="20"/>
      <w:szCs w:val="20"/>
      <w:lang w:eastAsia="ru-RU"/>
    </w:rPr>
  </w:style>
  <w:style w:type="paragraph" w:styleId="af4">
    <w:name w:val="Balloon Text"/>
    <w:basedOn w:val="a5"/>
    <w:link w:val="af5"/>
    <w:uiPriority w:val="99"/>
    <w:semiHidden/>
    <w:unhideWhenUsed/>
    <w:rsid w:val="00996383"/>
    <w:pPr>
      <w:spacing w:after="0" w:line="240" w:lineRule="auto"/>
    </w:pPr>
    <w:rPr>
      <w:rFonts w:ascii="Tahoma" w:hAnsi="Tahoma" w:cs="Tahoma"/>
      <w:sz w:val="16"/>
      <w:szCs w:val="16"/>
    </w:rPr>
  </w:style>
  <w:style w:type="character" w:customStyle="1" w:styleId="af5">
    <w:name w:val="Текст выноски Знак"/>
    <w:basedOn w:val="a6"/>
    <w:link w:val="af4"/>
    <w:uiPriority w:val="99"/>
    <w:semiHidden/>
    <w:rsid w:val="00996383"/>
    <w:rPr>
      <w:rFonts w:ascii="Tahoma" w:hAnsi="Tahoma" w:cs="Tahoma"/>
      <w:sz w:val="16"/>
      <w:szCs w:val="16"/>
    </w:rPr>
  </w:style>
  <w:style w:type="paragraph" w:customStyle="1" w:styleId="-3">
    <w:name w:val="Пункт-3"/>
    <w:basedOn w:val="a5"/>
    <w:link w:val="-30"/>
    <w:qFormat/>
    <w:rsid w:val="00996383"/>
    <w:pPr>
      <w:tabs>
        <w:tab w:val="num" w:pos="1134"/>
        <w:tab w:val="left" w:pos="1701"/>
      </w:tabs>
      <w:spacing w:after="0" w:line="240" w:lineRule="auto"/>
      <w:ind w:left="-567" w:firstLine="567"/>
      <w:jc w:val="both"/>
    </w:pPr>
    <w:rPr>
      <w:rFonts w:ascii="Times New Roman" w:eastAsia="Times New Roman" w:hAnsi="Times New Roman"/>
      <w:szCs w:val="24"/>
      <w:lang w:eastAsia="ru-RU"/>
    </w:rPr>
  </w:style>
  <w:style w:type="paragraph" w:customStyle="1" w:styleId="-4">
    <w:name w:val="Пункт-4"/>
    <w:basedOn w:val="a5"/>
    <w:link w:val="-41"/>
    <w:rsid w:val="00996383"/>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5">
    <w:name w:val="Пункт-5"/>
    <w:basedOn w:val="a5"/>
    <w:rsid w:val="00996383"/>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5"/>
    <w:rsid w:val="00996383"/>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5"/>
    <w:rsid w:val="00996383"/>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link w:val="ConsPlusNormal0"/>
    <w:rsid w:val="0099638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2">
    <w:name w:val="Пункт_3"/>
    <w:basedOn w:val="a5"/>
    <w:rsid w:val="00996383"/>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2"/>
    <w:rsid w:val="00996383"/>
    <w:pPr>
      <w:tabs>
        <w:tab w:val="num" w:pos="1134"/>
      </w:tabs>
      <w:ind w:left="1134" w:hanging="1134"/>
    </w:pPr>
    <w:rPr>
      <w:snapToGrid/>
    </w:rPr>
  </w:style>
  <w:style w:type="paragraph" w:customStyle="1" w:styleId="5ABCD">
    <w:name w:val="Пункт_5_ABCD"/>
    <w:basedOn w:val="a5"/>
    <w:rsid w:val="00996383"/>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6">
    <w:name w:val="Основной текст + Полужирный"/>
    <w:basedOn w:val="af0"/>
    <w:rsid w:val="00996383"/>
    <w:rPr>
      <w:rFonts w:eastAsia="Times New Roman"/>
      <w:b/>
      <w:bCs/>
      <w:i w:val="0"/>
      <w:iCs w:val="0"/>
      <w:smallCaps w:val="0"/>
      <w:strike w:val="0"/>
      <w:spacing w:val="0"/>
      <w:sz w:val="27"/>
      <w:szCs w:val="27"/>
      <w:shd w:val="clear" w:color="auto" w:fill="FFFFFF"/>
    </w:rPr>
  </w:style>
  <w:style w:type="character" w:customStyle="1" w:styleId="af7">
    <w:name w:val="Основной текст + Курсив"/>
    <w:basedOn w:val="af0"/>
    <w:rsid w:val="00996383"/>
    <w:rPr>
      <w:rFonts w:eastAsia="Times New Roman"/>
      <w:b w:val="0"/>
      <w:bCs w:val="0"/>
      <w:i/>
      <w:iCs/>
      <w:smallCaps w:val="0"/>
      <w:strike w:val="0"/>
      <w:spacing w:val="0"/>
      <w:sz w:val="27"/>
      <w:szCs w:val="27"/>
      <w:shd w:val="clear" w:color="auto" w:fill="FFFFFF"/>
    </w:rPr>
  </w:style>
  <w:style w:type="character" w:customStyle="1" w:styleId="15">
    <w:name w:val="Основной текст1"/>
    <w:basedOn w:val="af0"/>
    <w:rsid w:val="00996383"/>
    <w:rPr>
      <w:rFonts w:eastAsia="Times New Roman"/>
      <w:b w:val="0"/>
      <w:bCs w:val="0"/>
      <w:i w:val="0"/>
      <w:iCs w:val="0"/>
      <w:smallCaps w:val="0"/>
      <w:strike w:val="0"/>
      <w:spacing w:val="0"/>
      <w:sz w:val="27"/>
      <w:szCs w:val="27"/>
      <w:u w:val="single"/>
      <w:shd w:val="clear" w:color="auto" w:fill="FFFFFF"/>
    </w:rPr>
  </w:style>
  <w:style w:type="paragraph" w:styleId="a2">
    <w:name w:val="annotation subject"/>
    <w:basedOn w:val="af2"/>
    <w:next w:val="af2"/>
    <w:link w:val="af8"/>
    <w:unhideWhenUsed/>
    <w:rsid w:val="00996383"/>
    <w:pPr>
      <w:numPr>
        <w:ilvl w:val="1"/>
        <w:numId w:val="5"/>
      </w:numPr>
      <w:spacing w:after="200"/>
      <w:ind w:left="1701" w:hanging="283"/>
    </w:pPr>
    <w:rPr>
      <w:rFonts w:asciiTheme="minorHAnsi" w:eastAsiaTheme="minorHAnsi" w:hAnsiTheme="minorHAnsi" w:cstheme="minorBidi"/>
      <w:b/>
      <w:bCs/>
      <w:color w:val="auto"/>
      <w:lang w:eastAsia="en-US"/>
    </w:rPr>
  </w:style>
  <w:style w:type="character" w:customStyle="1" w:styleId="af8">
    <w:name w:val="Тема примечания Знак"/>
    <w:basedOn w:val="af3"/>
    <w:link w:val="a2"/>
    <w:rsid w:val="00996383"/>
    <w:rPr>
      <w:rFonts w:ascii="Arial Unicode MS" w:eastAsia="Arial Unicode MS" w:hAnsi="Arial Unicode MS" w:cs="Arial Unicode MS"/>
      <w:b/>
      <w:bCs/>
      <w:color w:val="000000"/>
      <w:sz w:val="20"/>
      <w:szCs w:val="20"/>
      <w:lang w:eastAsia="ru-RU"/>
    </w:rPr>
  </w:style>
  <w:style w:type="character" w:customStyle="1" w:styleId="apple-style-span">
    <w:name w:val="apple-style-span"/>
    <w:basedOn w:val="a6"/>
    <w:rsid w:val="00996383"/>
  </w:style>
  <w:style w:type="character" w:styleId="af9">
    <w:name w:val="Strong"/>
    <w:basedOn w:val="a6"/>
    <w:uiPriority w:val="99"/>
    <w:qFormat/>
    <w:rsid w:val="00996383"/>
    <w:rPr>
      <w:b/>
      <w:bCs/>
    </w:rPr>
  </w:style>
  <w:style w:type="character" w:customStyle="1" w:styleId="16">
    <w:name w:val="Заголовок №1_"/>
    <w:basedOn w:val="a6"/>
    <w:link w:val="17"/>
    <w:rsid w:val="00996383"/>
    <w:rPr>
      <w:rFonts w:eastAsia="Times New Roman"/>
      <w:sz w:val="39"/>
      <w:szCs w:val="39"/>
      <w:shd w:val="clear" w:color="auto" w:fill="FFFFFF"/>
    </w:rPr>
  </w:style>
  <w:style w:type="paragraph" w:customStyle="1" w:styleId="17">
    <w:name w:val="Заголовок №1"/>
    <w:basedOn w:val="a5"/>
    <w:link w:val="16"/>
    <w:rsid w:val="00996383"/>
    <w:pPr>
      <w:shd w:val="clear" w:color="auto" w:fill="FFFFFF"/>
      <w:spacing w:after="780" w:line="0" w:lineRule="atLeast"/>
      <w:outlineLvl w:val="0"/>
    </w:pPr>
    <w:rPr>
      <w:rFonts w:asciiTheme="minorHAnsi" w:eastAsia="Times New Roman" w:hAnsiTheme="minorHAnsi" w:cstheme="minorBidi"/>
      <w:sz w:val="39"/>
      <w:szCs w:val="39"/>
    </w:rPr>
  </w:style>
  <w:style w:type="paragraph" w:customStyle="1" w:styleId="afa">
    <w:name w:val="Пункт_б/н"/>
    <w:basedOn w:val="a5"/>
    <w:rsid w:val="00996383"/>
    <w:pPr>
      <w:spacing w:after="0" w:line="360" w:lineRule="auto"/>
      <w:ind w:left="1134"/>
      <w:jc w:val="both"/>
    </w:pPr>
    <w:rPr>
      <w:rFonts w:ascii="Times New Roman" w:eastAsia="Times New Roman" w:hAnsi="Times New Roman"/>
      <w:snapToGrid w:val="0"/>
      <w:lang w:eastAsia="ru-RU"/>
    </w:rPr>
  </w:style>
  <w:style w:type="paragraph" w:customStyle="1" w:styleId="afb">
    <w:name w:val="Примечание"/>
    <w:basedOn w:val="a5"/>
    <w:link w:val="afc"/>
    <w:rsid w:val="00996383"/>
    <w:pPr>
      <w:numPr>
        <w:ilvl w:val="1"/>
      </w:numPr>
      <w:spacing w:before="240" w:after="240" w:line="240" w:lineRule="auto"/>
      <w:ind w:left="1701" w:right="567"/>
      <w:jc w:val="both"/>
    </w:pPr>
    <w:rPr>
      <w:rFonts w:ascii="Times New Roman" w:eastAsia="Times New Roman" w:hAnsi="Times New Roman"/>
      <w:snapToGrid w:val="0"/>
      <w:spacing w:val="20"/>
      <w:sz w:val="24"/>
      <w:szCs w:val="20"/>
      <w:lang w:eastAsia="ru-RU"/>
    </w:rPr>
  </w:style>
  <w:style w:type="character" w:customStyle="1" w:styleId="afc">
    <w:name w:val="Примечание Знак"/>
    <w:link w:val="afb"/>
    <w:rsid w:val="00996383"/>
    <w:rPr>
      <w:rFonts w:ascii="Times New Roman" w:eastAsia="Times New Roman" w:hAnsi="Times New Roman" w:cs="Times New Roman"/>
      <w:snapToGrid w:val="0"/>
      <w:spacing w:val="20"/>
      <w:sz w:val="24"/>
      <w:szCs w:val="20"/>
      <w:lang w:eastAsia="ru-RU"/>
    </w:rPr>
  </w:style>
  <w:style w:type="paragraph" w:customStyle="1" w:styleId="afd">
    <w:name w:val="Пункт Знак"/>
    <w:basedOn w:val="a5"/>
    <w:rsid w:val="00996383"/>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e">
    <w:name w:val="Подпункт"/>
    <w:basedOn w:val="afd"/>
    <w:rsid w:val="00996383"/>
    <w:pPr>
      <w:tabs>
        <w:tab w:val="clear" w:pos="1134"/>
        <w:tab w:val="clear" w:pos="1844"/>
        <w:tab w:val="num" w:pos="993"/>
      </w:tabs>
      <w:ind w:left="993" w:hanging="851"/>
    </w:pPr>
  </w:style>
  <w:style w:type="paragraph" w:customStyle="1" w:styleId="aff">
    <w:name w:val="Подподпункт"/>
    <w:basedOn w:val="afe"/>
    <w:link w:val="aff0"/>
    <w:rsid w:val="00996383"/>
    <w:pPr>
      <w:tabs>
        <w:tab w:val="clear" w:pos="993"/>
        <w:tab w:val="left" w:pos="1134"/>
        <w:tab w:val="left" w:pos="1418"/>
        <w:tab w:val="num" w:pos="2127"/>
      </w:tabs>
      <w:ind w:left="2127" w:hanging="567"/>
    </w:pPr>
    <w:rPr>
      <w:snapToGrid/>
    </w:rPr>
  </w:style>
  <w:style w:type="paragraph" w:customStyle="1" w:styleId="aff1">
    <w:name w:val="Подподподпункт"/>
    <w:basedOn w:val="a5"/>
    <w:rsid w:val="00996383"/>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8">
    <w:name w:val="Пункт1"/>
    <w:basedOn w:val="a5"/>
    <w:rsid w:val="00996383"/>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2">
    <w:name w:val="Пункт"/>
    <w:basedOn w:val="aff3"/>
    <w:link w:val="19"/>
    <w:rsid w:val="00996383"/>
    <w:pPr>
      <w:spacing w:after="0" w:line="360" w:lineRule="auto"/>
      <w:ind w:left="2268" w:hanging="283"/>
      <w:jc w:val="both"/>
    </w:pPr>
    <w:rPr>
      <w:rFonts w:ascii="Times New Roman" w:eastAsia="Times New Roman" w:hAnsi="Times New Roman"/>
      <w:szCs w:val="20"/>
      <w:lang w:eastAsia="ru-RU"/>
    </w:rPr>
  </w:style>
  <w:style w:type="paragraph" w:styleId="aff3">
    <w:name w:val="Body Text"/>
    <w:basedOn w:val="a5"/>
    <w:link w:val="aff4"/>
    <w:uiPriority w:val="99"/>
    <w:unhideWhenUsed/>
    <w:rsid w:val="00996383"/>
    <w:pPr>
      <w:spacing w:after="120"/>
    </w:pPr>
  </w:style>
  <w:style w:type="character" w:customStyle="1" w:styleId="aff4">
    <w:name w:val="Основной текст Знак"/>
    <w:basedOn w:val="a6"/>
    <w:link w:val="aff3"/>
    <w:uiPriority w:val="99"/>
    <w:rsid w:val="00996383"/>
    <w:rPr>
      <w:rFonts w:ascii="Proxima Nova ExCn Rg" w:hAnsi="Proxima Nova ExCn Rg" w:cs="Times New Roman"/>
      <w:sz w:val="28"/>
      <w:szCs w:val="28"/>
    </w:rPr>
  </w:style>
  <w:style w:type="character" w:customStyle="1" w:styleId="aff5">
    <w:name w:val="Колонтитул_"/>
    <w:basedOn w:val="a6"/>
    <w:link w:val="aff6"/>
    <w:rsid w:val="00996383"/>
    <w:rPr>
      <w:rFonts w:eastAsia="Times New Roman"/>
      <w:sz w:val="20"/>
      <w:szCs w:val="20"/>
      <w:shd w:val="clear" w:color="auto" w:fill="FFFFFF"/>
    </w:rPr>
  </w:style>
  <w:style w:type="paragraph" w:customStyle="1" w:styleId="aff6">
    <w:name w:val="Колонтитул"/>
    <w:basedOn w:val="a5"/>
    <w:link w:val="aff5"/>
    <w:rsid w:val="00996383"/>
    <w:pPr>
      <w:shd w:val="clear" w:color="auto" w:fill="FFFFFF"/>
      <w:spacing w:after="0" w:line="240" w:lineRule="auto"/>
    </w:pPr>
    <w:rPr>
      <w:rFonts w:asciiTheme="minorHAnsi" w:eastAsia="Times New Roman" w:hAnsiTheme="minorHAnsi" w:cstheme="minorBidi"/>
      <w:sz w:val="20"/>
      <w:szCs w:val="20"/>
    </w:rPr>
  </w:style>
  <w:style w:type="paragraph" w:styleId="aff7">
    <w:name w:val="List Bullet"/>
    <w:basedOn w:val="a5"/>
    <w:autoRedefine/>
    <w:rsid w:val="00996383"/>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8">
    <w:name w:val="header"/>
    <w:basedOn w:val="a5"/>
    <w:link w:val="aff9"/>
    <w:uiPriority w:val="99"/>
    <w:rsid w:val="00996383"/>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9">
    <w:name w:val="Верхний колонтитул Знак"/>
    <w:basedOn w:val="a6"/>
    <w:link w:val="aff8"/>
    <w:uiPriority w:val="99"/>
    <w:rsid w:val="00996383"/>
    <w:rPr>
      <w:rFonts w:ascii="Times New Roman" w:eastAsia="Times New Roman" w:hAnsi="Times New Roman" w:cs="Times New Roman"/>
      <w:i/>
      <w:iCs/>
      <w:sz w:val="20"/>
      <w:szCs w:val="20"/>
      <w:lang w:eastAsia="ru-RU"/>
    </w:rPr>
  </w:style>
  <w:style w:type="paragraph" w:styleId="affa">
    <w:name w:val="footer"/>
    <w:basedOn w:val="a5"/>
    <w:link w:val="affb"/>
    <w:uiPriority w:val="99"/>
    <w:unhideWhenUsed/>
    <w:rsid w:val="00996383"/>
    <w:pPr>
      <w:tabs>
        <w:tab w:val="center" w:pos="4677"/>
        <w:tab w:val="right" w:pos="9355"/>
      </w:tabs>
      <w:spacing w:after="0" w:line="240" w:lineRule="auto"/>
    </w:pPr>
  </w:style>
  <w:style w:type="character" w:customStyle="1" w:styleId="affb">
    <w:name w:val="Нижний колонтитул Знак"/>
    <w:basedOn w:val="a6"/>
    <w:link w:val="affa"/>
    <w:uiPriority w:val="99"/>
    <w:rsid w:val="00996383"/>
    <w:rPr>
      <w:rFonts w:ascii="Proxima Nova ExCn Rg" w:hAnsi="Proxima Nova ExCn Rg" w:cs="Times New Roman"/>
      <w:sz w:val="28"/>
      <w:szCs w:val="28"/>
    </w:rPr>
  </w:style>
  <w:style w:type="character" w:customStyle="1" w:styleId="affc">
    <w:name w:val="Сноска_"/>
    <w:basedOn w:val="a6"/>
    <w:link w:val="affd"/>
    <w:rsid w:val="00996383"/>
    <w:rPr>
      <w:rFonts w:eastAsia="Times New Roman"/>
      <w:sz w:val="18"/>
      <w:szCs w:val="18"/>
      <w:shd w:val="clear" w:color="auto" w:fill="FFFFFF"/>
    </w:rPr>
  </w:style>
  <w:style w:type="paragraph" w:customStyle="1" w:styleId="affd">
    <w:name w:val="Сноска"/>
    <w:basedOn w:val="a5"/>
    <w:link w:val="affc"/>
    <w:rsid w:val="00996383"/>
    <w:pPr>
      <w:shd w:val="clear" w:color="auto" w:fill="FFFFFF"/>
      <w:spacing w:after="0" w:line="206" w:lineRule="exact"/>
      <w:jc w:val="both"/>
    </w:pPr>
    <w:rPr>
      <w:rFonts w:asciiTheme="minorHAnsi" w:eastAsia="Times New Roman" w:hAnsiTheme="minorHAnsi" w:cstheme="minorBidi"/>
      <w:sz w:val="18"/>
      <w:szCs w:val="18"/>
    </w:rPr>
  </w:style>
  <w:style w:type="paragraph" w:customStyle="1" w:styleId="u">
    <w:name w:val="u"/>
    <w:basedOn w:val="a5"/>
    <w:rsid w:val="0099638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3">
    <w:name w:val="Основной текст3"/>
    <w:basedOn w:val="af0"/>
    <w:rsid w:val="00996383"/>
    <w:rPr>
      <w:rFonts w:eastAsia="Times New Roman"/>
      <w:b w:val="0"/>
      <w:bCs w:val="0"/>
      <w:i w:val="0"/>
      <w:iCs w:val="0"/>
      <w:smallCaps w:val="0"/>
      <w:strike w:val="0"/>
      <w:spacing w:val="0"/>
      <w:sz w:val="27"/>
      <w:szCs w:val="27"/>
      <w:u w:val="single"/>
      <w:shd w:val="clear" w:color="auto" w:fill="FFFFFF"/>
    </w:rPr>
  </w:style>
  <w:style w:type="character" w:customStyle="1" w:styleId="23">
    <w:name w:val="Заголовок №2_"/>
    <w:basedOn w:val="a6"/>
    <w:link w:val="24"/>
    <w:rsid w:val="00996383"/>
    <w:rPr>
      <w:rFonts w:eastAsia="Times New Roman"/>
      <w:sz w:val="27"/>
      <w:szCs w:val="27"/>
      <w:shd w:val="clear" w:color="auto" w:fill="FFFFFF"/>
    </w:rPr>
  </w:style>
  <w:style w:type="paragraph" w:customStyle="1" w:styleId="24">
    <w:name w:val="Заголовок №2"/>
    <w:basedOn w:val="a5"/>
    <w:link w:val="23"/>
    <w:rsid w:val="00996383"/>
    <w:pPr>
      <w:shd w:val="clear" w:color="auto" w:fill="FFFFFF"/>
      <w:spacing w:before="2460" w:after="4380" w:line="0" w:lineRule="atLeast"/>
      <w:outlineLvl w:val="1"/>
    </w:pPr>
    <w:rPr>
      <w:rFonts w:asciiTheme="minorHAnsi" w:eastAsia="Times New Roman" w:hAnsiTheme="minorHAnsi" w:cstheme="minorBidi"/>
      <w:sz w:val="27"/>
      <w:szCs w:val="27"/>
    </w:rPr>
  </w:style>
  <w:style w:type="character" w:customStyle="1" w:styleId="95pt">
    <w:name w:val="Колонтитул + 9;5 pt;Курсив"/>
    <w:basedOn w:val="aff5"/>
    <w:rsid w:val="00996383"/>
    <w:rPr>
      <w:rFonts w:eastAsia="Times New Roman"/>
      <w:b w:val="0"/>
      <w:bCs w:val="0"/>
      <w:i/>
      <w:iCs/>
      <w:smallCaps w:val="0"/>
      <w:strike w:val="0"/>
      <w:spacing w:val="0"/>
      <w:sz w:val="19"/>
      <w:szCs w:val="19"/>
      <w:shd w:val="clear" w:color="auto" w:fill="FFFFFF"/>
    </w:rPr>
  </w:style>
  <w:style w:type="character" w:customStyle="1" w:styleId="95pt0">
    <w:name w:val="Колонтитул + 9;5 pt"/>
    <w:basedOn w:val="aff5"/>
    <w:rsid w:val="00996383"/>
    <w:rPr>
      <w:rFonts w:eastAsia="Times New Roman"/>
      <w:b w:val="0"/>
      <w:bCs w:val="0"/>
      <w:i w:val="0"/>
      <w:iCs w:val="0"/>
      <w:smallCaps w:val="0"/>
      <w:strike w:val="0"/>
      <w:spacing w:val="0"/>
      <w:sz w:val="19"/>
      <w:szCs w:val="19"/>
      <w:shd w:val="clear" w:color="auto" w:fill="FFFFFF"/>
    </w:rPr>
  </w:style>
  <w:style w:type="paragraph" w:customStyle="1" w:styleId="25">
    <w:name w:val="Пункт_2"/>
    <w:basedOn w:val="a5"/>
    <w:rsid w:val="00996383"/>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a">
    <w:name w:val="Пункт_1"/>
    <w:basedOn w:val="a5"/>
    <w:rsid w:val="00996383"/>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10">
    <w:name w:val="Нет списка11"/>
    <w:next w:val="a8"/>
    <w:uiPriority w:val="99"/>
    <w:semiHidden/>
    <w:unhideWhenUsed/>
    <w:rsid w:val="00996383"/>
  </w:style>
  <w:style w:type="paragraph" w:styleId="26">
    <w:name w:val="Body Text 2"/>
    <w:basedOn w:val="a5"/>
    <w:link w:val="27"/>
    <w:unhideWhenUsed/>
    <w:rsid w:val="00996383"/>
    <w:pPr>
      <w:spacing w:after="120" w:line="480" w:lineRule="auto"/>
    </w:pPr>
  </w:style>
  <w:style w:type="character" w:customStyle="1" w:styleId="27">
    <w:name w:val="Основной текст 2 Знак"/>
    <w:basedOn w:val="a6"/>
    <w:link w:val="26"/>
    <w:rsid w:val="00996383"/>
    <w:rPr>
      <w:rFonts w:ascii="Proxima Nova ExCn Rg" w:hAnsi="Proxima Nova ExCn Rg" w:cs="Times New Roman"/>
      <w:sz w:val="28"/>
      <w:szCs w:val="28"/>
    </w:rPr>
  </w:style>
  <w:style w:type="paragraph" w:customStyle="1" w:styleId="stzag1">
    <w:name w:val="st_zag1"/>
    <w:basedOn w:val="a5"/>
    <w:next w:val="a5"/>
    <w:rsid w:val="00996383"/>
    <w:pPr>
      <w:numPr>
        <w:numId w:val="6"/>
      </w:numPr>
      <w:spacing w:after="0" w:line="360" w:lineRule="auto"/>
      <w:jc w:val="center"/>
    </w:pPr>
    <w:rPr>
      <w:rFonts w:ascii="Arial" w:eastAsia="Times New Roman" w:hAnsi="Arial"/>
      <w:b/>
      <w:snapToGrid w:val="0"/>
      <w:sz w:val="36"/>
      <w:lang w:eastAsia="ru-RU"/>
    </w:rPr>
  </w:style>
  <w:style w:type="paragraph" w:customStyle="1" w:styleId="sttext12">
    <w:name w:val="st_text12"/>
    <w:basedOn w:val="a5"/>
    <w:rsid w:val="00996383"/>
    <w:pPr>
      <w:numPr>
        <w:ilvl w:val="1"/>
        <w:numId w:val="6"/>
      </w:numPr>
      <w:spacing w:after="0" w:line="360" w:lineRule="auto"/>
      <w:jc w:val="both"/>
    </w:pPr>
    <w:rPr>
      <w:rFonts w:ascii="Times New Roman" w:eastAsia="Times New Roman" w:hAnsi="Times New Roman"/>
      <w:snapToGrid w:val="0"/>
      <w:lang w:eastAsia="ru-RU"/>
    </w:rPr>
  </w:style>
  <w:style w:type="paragraph" w:customStyle="1" w:styleId="sttext123">
    <w:name w:val="st_text123"/>
    <w:basedOn w:val="a5"/>
    <w:rsid w:val="00996383"/>
    <w:pPr>
      <w:numPr>
        <w:ilvl w:val="2"/>
        <w:numId w:val="6"/>
      </w:numPr>
      <w:spacing w:after="0" w:line="360" w:lineRule="auto"/>
      <w:jc w:val="both"/>
    </w:pPr>
    <w:rPr>
      <w:rFonts w:ascii="Times New Roman" w:eastAsia="Times New Roman" w:hAnsi="Times New Roman"/>
      <w:snapToGrid w:val="0"/>
      <w:lang w:eastAsia="ru-RU"/>
    </w:rPr>
  </w:style>
  <w:style w:type="paragraph" w:customStyle="1" w:styleId="sttext1234">
    <w:name w:val="st_text1234"/>
    <w:basedOn w:val="a5"/>
    <w:rsid w:val="00996383"/>
    <w:pPr>
      <w:numPr>
        <w:ilvl w:val="3"/>
        <w:numId w:val="6"/>
      </w:numPr>
      <w:spacing w:after="0" w:line="360" w:lineRule="auto"/>
      <w:jc w:val="both"/>
    </w:pPr>
    <w:rPr>
      <w:rFonts w:ascii="Times New Roman" w:eastAsia="Times New Roman" w:hAnsi="Times New Roman"/>
      <w:snapToGrid w:val="0"/>
      <w:lang w:eastAsia="ru-RU"/>
    </w:rPr>
  </w:style>
  <w:style w:type="paragraph" w:customStyle="1" w:styleId="-31">
    <w:name w:val="Подзаголовок-3"/>
    <w:basedOn w:val="-3"/>
    <w:rsid w:val="00996383"/>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996383"/>
    <w:pPr>
      <w:keepNext/>
      <w:tabs>
        <w:tab w:val="clear" w:pos="1701"/>
      </w:tabs>
      <w:spacing w:before="240"/>
      <w:ind w:left="567" w:firstLine="0"/>
      <w:outlineLvl w:val="3"/>
    </w:pPr>
    <w:rPr>
      <w:b/>
      <w:i/>
    </w:rPr>
  </w:style>
  <w:style w:type="paragraph" w:styleId="HTML">
    <w:name w:val="HTML Address"/>
    <w:basedOn w:val="a5"/>
    <w:link w:val="HTML0"/>
    <w:rsid w:val="00996383"/>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6"/>
    <w:link w:val="HTML"/>
    <w:rsid w:val="00996383"/>
    <w:rPr>
      <w:rFonts w:ascii="Times New Roman" w:eastAsia="Times New Roman" w:hAnsi="Times New Roman" w:cs="Times New Roman"/>
      <w:i/>
      <w:iCs/>
      <w:sz w:val="28"/>
      <w:szCs w:val="24"/>
      <w:lang w:eastAsia="ru-RU"/>
    </w:rPr>
  </w:style>
  <w:style w:type="character" w:styleId="affe">
    <w:name w:val="Emphasis"/>
    <w:qFormat/>
    <w:rsid w:val="00996383"/>
    <w:rPr>
      <w:i/>
      <w:iCs/>
    </w:rPr>
  </w:style>
  <w:style w:type="character" w:styleId="afff">
    <w:name w:val="Hyperlink"/>
    <w:uiPriority w:val="99"/>
    <w:rsid w:val="00996383"/>
    <w:rPr>
      <w:color w:val="0000FF"/>
      <w:u w:val="single"/>
    </w:rPr>
  </w:style>
  <w:style w:type="character" w:styleId="afff0">
    <w:name w:val="footnote reference"/>
    <w:aliases w:val="Знак сноски 1,Знак сноски-FN"/>
    <w:uiPriority w:val="99"/>
    <w:rsid w:val="00996383"/>
    <w:rPr>
      <w:vertAlign w:val="superscript"/>
    </w:rPr>
  </w:style>
  <w:style w:type="paragraph" w:styleId="28">
    <w:name w:val="List Bullet 2"/>
    <w:basedOn w:val="a5"/>
    <w:autoRedefine/>
    <w:rsid w:val="00996383"/>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4">
    <w:name w:val="List Bullet 3"/>
    <w:basedOn w:val="a5"/>
    <w:autoRedefine/>
    <w:rsid w:val="00996383"/>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1">
    <w:name w:val="Title"/>
    <w:aliases w:val="Знак8 Знак"/>
    <w:basedOn w:val="a5"/>
    <w:link w:val="afff2"/>
    <w:qFormat/>
    <w:rsid w:val="00996383"/>
    <w:pPr>
      <w:keepNext/>
      <w:spacing w:before="240" w:after="120" w:line="240" w:lineRule="auto"/>
      <w:ind w:firstLine="567"/>
      <w:jc w:val="both"/>
    </w:pPr>
    <w:rPr>
      <w:rFonts w:ascii="Times New Roman" w:eastAsia="Times New Roman" w:hAnsi="Times New Roman"/>
      <w:bCs/>
      <w:i/>
      <w:lang w:eastAsia="ru-RU"/>
    </w:rPr>
  </w:style>
  <w:style w:type="character" w:customStyle="1" w:styleId="afff2">
    <w:name w:val="Название Знак"/>
    <w:aliases w:val="Знак8 Знак Знак"/>
    <w:basedOn w:val="a6"/>
    <w:link w:val="afff1"/>
    <w:rsid w:val="00996383"/>
    <w:rPr>
      <w:rFonts w:ascii="Times New Roman" w:eastAsia="Times New Roman" w:hAnsi="Times New Roman" w:cs="Times New Roman"/>
      <w:bCs/>
      <w:i/>
      <w:sz w:val="28"/>
      <w:szCs w:val="28"/>
      <w:lang w:eastAsia="ru-RU"/>
    </w:rPr>
  </w:style>
  <w:style w:type="paragraph" w:styleId="afff3">
    <w:name w:val="caption"/>
    <w:basedOn w:val="a5"/>
    <w:next w:val="a5"/>
    <w:qFormat/>
    <w:rsid w:val="00996383"/>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4">
    <w:name w:val="page number"/>
    <w:rsid w:val="00996383"/>
    <w:rPr>
      <w:rFonts w:ascii="Times New Roman" w:hAnsi="Times New Roman" w:cs="Times New Roman"/>
      <w:sz w:val="20"/>
      <w:szCs w:val="20"/>
    </w:rPr>
  </w:style>
  <w:style w:type="paragraph" w:styleId="afff5">
    <w:name w:val="List Number"/>
    <w:basedOn w:val="a5"/>
    <w:rsid w:val="00996383"/>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9">
    <w:name w:val="List Number 2"/>
    <w:basedOn w:val="a5"/>
    <w:rsid w:val="00996383"/>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1b">
    <w:name w:val="toc 1"/>
    <w:basedOn w:val="a5"/>
    <w:next w:val="a5"/>
    <w:autoRedefine/>
    <w:uiPriority w:val="39"/>
    <w:rsid w:val="00996383"/>
    <w:pPr>
      <w:spacing w:before="120" w:after="0" w:line="240" w:lineRule="auto"/>
      <w:jc w:val="both"/>
    </w:pPr>
    <w:rPr>
      <w:rFonts w:eastAsia="Times New Roman"/>
      <w:b/>
      <w:bCs/>
      <w:caps/>
      <w:noProof/>
      <w:szCs w:val="20"/>
      <w:lang w:eastAsia="ru-RU"/>
    </w:rPr>
  </w:style>
  <w:style w:type="paragraph" w:styleId="2a">
    <w:name w:val="toc 2"/>
    <w:basedOn w:val="a5"/>
    <w:next w:val="a5"/>
    <w:autoRedefine/>
    <w:uiPriority w:val="39"/>
    <w:rsid w:val="00996383"/>
    <w:pPr>
      <w:spacing w:before="120" w:after="0" w:line="240" w:lineRule="auto"/>
      <w:jc w:val="both"/>
    </w:pPr>
    <w:rPr>
      <w:rFonts w:eastAsia="Times New Roman"/>
      <w:noProof/>
      <w:szCs w:val="20"/>
      <w:lang w:eastAsia="ru-RU"/>
    </w:rPr>
  </w:style>
  <w:style w:type="paragraph" w:styleId="35">
    <w:name w:val="toc 3"/>
    <w:basedOn w:val="a5"/>
    <w:next w:val="a5"/>
    <w:autoRedefine/>
    <w:uiPriority w:val="39"/>
    <w:rsid w:val="00996383"/>
    <w:pPr>
      <w:tabs>
        <w:tab w:val="left" w:pos="1120"/>
        <w:tab w:val="right" w:leader="dot" w:pos="9771"/>
      </w:tabs>
      <w:spacing w:after="0" w:line="240" w:lineRule="auto"/>
      <w:ind w:left="1134" w:hanging="1134"/>
      <w:jc w:val="both"/>
    </w:pPr>
    <w:rPr>
      <w:rFonts w:eastAsiaTheme="minorEastAsia"/>
      <w:noProof/>
      <w:lang w:eastAsia="ru-RU"/>
    </w:rPr>
  </w:style>
  <w:style w:type="paragraph" w:styleId="63">
    <w:name w:val="toc 6"/>
    <w:basedOn w:val="a5"/>
    <w:next w:val="a5"/>
    <w:autoRedefine/>
    <w:rsid w:val="00996383"/>
    <w:pPr>
      <w:spacing w:after="0" w:line="288" w:lineRule="auto"/>
      <w:ind w:left="1400" w:firstLine="567"/>
      <w:jc w:val="both"/>
    </w:pPr>
    <w:rPr>
      <w:rFonts w:ascii="Times New Roman" w:eastAsia="Times New Roman" w:hAnsi="Times New Roman"/>
      <w:sz w:val="18"/>
      <w:szCs w:val="18"/>
      <w:lang w:eastAsia="ru-RU"/>
    </w:rPr>
  </w:style>
  <w:style w:type="paragraph" w:styleId="36">
    <w:name w:val="Body Text 3"/>
    <w:basedOn w:val="a5"/>
    <w:link w:val="37"/>
    <w:rsid w:val="00996383"/>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7">
    <w:name w:val="Основной текст 3 Знак"/>
    <w:basedOn w:val="a6"/>
    <w:link w:val="36"/>
    <w:rsid w:val="00996383"/>
    <w:rPr>
      <w:rFonts w:ascii="Times New Roman" w:eastAsia="Times New Roman" w:hAnsi="Times New Roman" w:cs="Times New Roman"/>
      <w:sz w:val="16"/>
      <w:szCs w:val="16"/>
      <w:lang w:eastAsia="ru-RU"/>
    </w:rPr>
  </w:style>
  <w:style w:type="paragraph" w:styleId="2b">
    <w:name w:val="Body Text Indent 2"/>
    <w:basedOn w:val="a5"/>
    <w:link w:val="2c"/>
    <w:rsid w:val="00996383"/>
    <w:pPr>
      <w:spacing w:after="120" w:line="480" w:lineRule="auto"/>
      <w:ind w:left="283" w:firstLine="567"/>
      <w:jc w:val="both"/>
    </w:pPr>
    <w:rPr>
      <w:rFonts w:ascii="Times New Roman" w:eastAsia="Times New Roman" w:hAnsi="Times New Roman"/>
      <w:lang w:eastAsia="ru-RU"/>
    </w:rPr>
  </w:style>
  <w:style w:type="character" w:customStyle="1" w:styleId="2c">
    <w:name w:val="Основной текст с отступом 2 Знак"/>
    <w:basedOn w:val="a6"/>
    <w:link w:val="2b"/>
    <w:rsid w:val="00996383"/>
    <w:rPr>
      <w:rFonts w:ascii="Times New Roman" w:eastAsia="Times New Roman" w:hAnsi="Times New Roman" w:cs="Times New Roman"/>
      <w:sz w:val="28"/>
      <w:szCs w:val="28"/>
      <w:lang w:eastAsia="ru-RU"/>
    </w:rPr>
  </w:style>
  <w:style w:type="paragraph" w:styleId="38">
    <w:name w:val="Body Text Indent 3"/>
    <w:basedOn w:val="a5"/>
    <w:link w:val="39"/>
    <w:rsid w:val="00996383"/>
    <w:pPr>
      <w:spacing w:after="0" w:line="240" w:lineRule="auto"/>
      <w:ind w:firstLine="567"/>
      <w:jc w:val="both"/>
    </w:pPr>
    <w:rPr>
      <w:rFonts w:ascii="Times New Roman" w:eastAsia="Times New Roman" w:hAnsi="Times New Roman"/>
      <w:b/>
      <w:bCs/>
      <w:sz w:val="26"/>
      <w:szCs w:val="26"/>
    </w:rPr>
  </w:style>
  <w:style w:type="character" w:customStyle="1" w:styleId="39">
    <w:name w:val="Основной текст с отступом 3 Знак"/>
    <w:basedOn w:val="a6"/>
    <w:link w:val="38"/>
    <w:rsid w:val="00996383"/>
    <w:rPr>
      <w:rFonts w:ascii="Times New Roman" w:eastAsia="Times New Roman" w:hAnsi="Times New Roman" w:cs="Times New Roman"/>
      <w:b/>
      <w:bCs/>
      <w:sz w:val="26"/>
      <w:szCs w:val="26"/>
    </w:rPr>
  </w:style>
  <w:style w:type="paragraph" w:customStyle="1" w:styleId="-42">
    <w:name w:val="пункт-4"/>
    <w:basedOn w:val="a5"/>
    <w:rsid w:val="00996383"/>
    <w:pPr>
      <w:tabs>
        <w:tab w:val="num" w:pos="1701"/>
      </w:tabs>
      <w:spacing w:after="0" w:line="288" w:lineRule="auto"/>
      <w:ind w:firstLine="567"/>
      <w:jc w:val="both"/>
    </w:pPr>
    <w:rPr>
      <w:rFonts w:ascii="Times New Roman" w:eastAsia="Times New Roman" w:hAnsi="Times New Roman"/>
      <w:lang w:eastAsia="ru-RU"/>
    </w:rPr>
  </w:style>
  <w:style w:type="character" w:styleId="afff6">
    <w:name w:val="FollowedHyperlink"/>
    <w:uiPriority w:val="99"/>
    <w:rsid w:val="00996383"/>
    <w:rPr>
      <w:color w:val="800080"/>
      <w:u w:val="single"/>
    </w:rPr>
  </w:style>
  <w:style w:type="paragraph" w:customStyle="1" w:styleId="-50">
    <w:name w:val="пункт-5"/>
    <w:basedOn w:val="a5"/>
    <w:link w:val="-51"/>
    <w:rsid w:val="00996383"/>
    <w:pPr>
      <w:tabs>
        <w:tab w:val="num" w:pos="1701"/>
      </w:tabs>
      <w:spacing w:after="0" w:line="288" w:lineRule="auto"/>
      <w:ind w:firstLine="567"/>
      <w:jc w:val="both"/>
    </w:pPr>
    <w:rPr>
      <w:rFonts w:ascii="Times New Roman" w:eastAsia="Times New Roman" w:hAnsi="Times New Roman"/>
      <w:lang w:eastAsia="ru-RU"/>
    </w:rPr>
  </w:style>
  <w:style w:type="character" w:customStyle="1" w:styleId="-51">
    <w:name w:val="пункт-5 Знак"/>
    <w:link w:val="-50"/>
    <w:rsid w:val="00996383"/>
    <w:rPr>
      <w:rFonts w:ascii="Times New Roman" w:eastAsia="Times New Roman" w:hAnsi="Times New Roman" w:cs="Times New Roman"/>
      <w:sz w:val="28"/>
      <w:szCs w:val="28"/>
      <w:lang w:eastAsia="ru-RU"/>
    </w:rPr>
  </w:style>
  <w:style w:type="paragraph" w:customStyle="1" w:styleId="-60">
    <w:name w:val="пункт-6"/>
    <w:basedOn w:val="a5"/>
    <w:rsid w:val="00996383"/>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5"/>
    <w:rsid w:val="00996383"/>
    <w:pPr>
      <w:tabs>
        <w:tab w:val="num" w:pos="1701"/>
      </w:tabs>
      <w:spacing w:after="0" w:line="288" w:lineRule="auto"/>
      <w:ind w:firstLine="567"/>
      <w:jc w:val="both"/>
    </w:pPr>
    <w:rPr>
      <w:rFonts w:ascii="Times New Roman" w:eastAsia="Times New Roman" w:hAnsi="Times New Roman"/>
      <w:lang w:eastAsia="ru-RU"/>
    </w:rPr>
  </w:style>
  <w:style w:type="paragraph" w:customStyle="1" w:styleId="afff7">
    <w:name w:val="Структура"/>
    <w:basedOn w:val="a5"/>
    <w:rsid w:val="00996383"/>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8">
    <w:name w:val="Document Map"/>
    <w:basedOn w:val="a5"/>
    <w:link w:val="afff9"/>
    <w:semiHidden/>
    <w:rsid w:val="00996383"/>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9">
    <w:name w:val="Схема документа Знак"/>
    <w:basedOn w:val="a6"/>
    <w:link w:val="afff8"/>
    <w:semiHidden/>
    <w:rsid w:val="00996383"/>
    <w:rPr>
      <w:rFonts w:ascii="Tahoma" w:eastAsia="Times New Roman" w:hAnsi="Tahoma" w:cs="Tahoma"/>
      <w:sz w:val="20"/>
      <w:szCs w:val="28"/>
      <w:shd w:val="clear" w:color="auto" w:fill="000080"/>
      <w:lang w:eastAsia="ru-RU"/>
    </w:rPr>
  </w:style>
  <w:style w:type="paragraph" w:customStyle="1" w:styleId="afffa">
    <w:name w:val="Таблица текст"/>
    <w:basedOn w:val="a5"/>
    <w:rsid w:val="00996383"/>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b">
    <w:name w:val="Таблица шапка"/>
    <w:basedOn w:val="a5"/>
    <w:link w:val="afffc"/>
    <w:rsid w:val="00996383"/>
    <w:pPr>
      <w:keepNext/>
      <w:spacing w:before="40" w:after="40" w:line="240" w:lineRule="auto"/>
      <w:ind w:left="57" w:right="57" w:firstLine="567"/>
      <w:jc w:val="both"/>
    </w:pPr>
    <w:rPr>
      <w:rFonts w:ascii="Times New Roman" w:eastAsia="Times New Roman" w:hAnsi="Times New Roman"/>
      <w:sz w:val="18"/>
      <w:szCs w:val="18"/>
      <w:lang w:eastAsia="ru-RU"/>
    </w:rPr>
  </w:style>
  <w:style w:type="paragraph" w:styleId="afffd">
    <w:name w:val="Plain Text"/>
    <w:basedOn w:val="a5"/>
    <w:link w:val="afffe"/>
    <w:rsid w:val="00996383"/>
    <w:pPr>
      <w:spacing w:after="0" w:line="240" w:lineRule="auto"/>
      <w:ind w:firstLine="720"/>
      <w:jc w:val="both"/>
    </w:pPr>
    <w:rPr>
      <w:rFonts w:ascii="Times New Roman" w:eastAsia="Times New Roman" w:hAnsi="Times New Roman"/>
      <w:sz w:val="26"/>
      <w:szCs w:val="26"/>
      <w:lang w:eastAsia="ru-RU"/>
    </w:rPr>
  </w:style>
  <w:style w:type="character" w:customStyle="1" w:styleId="afffe">
    <w:name w:val="Текст Знак"/>
    <w:basedOn w:val="a6"/>
    <w:link w:val="afffd"/>
    <w:rsid w:val="00996383"/>
    <w:rPr>
      <w:rFonts w:ascii="Times New Roman" w:eastAsia="Times New Roman" w:hAnsi="Times New Roman" w:cs="Times New Roman"/>
      <w:sz w:val="26"/>
      <w:szCs w:val="26"/>
      <w:lang w:eastAsia="ru-RU"/>
    </w:rPr>
  </w:style>
  <w:style w:type="paragraph" w:styleId="affff">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5"/>
    <w:link w:val="affff0"/>
    <w:qFormat/>
    <w:rsid w:val="00996383"/>
    <w:pPr>
      <w:spacing w:after="0" w:line="240" w:lineRule="auto"/>
      <w:ind w:firstLine="567"/>
      <w:jc w:val="both"/>
    </w:pPr>
    <w:rPr>
      <w:rFonts w:ascii="Times New Roman" w:eastAsia="Times New Roman" w:hAnsi="Times New Roman"/>
      <w:sz w:val="18"/>
      <w:szCs w:val="20"/>
      <w:lang w:eastAsia="ru-RU"/>
    </w:rPr>
  </w:style>
  <w:style w:type="character" w:customStyle="1" w:styleId="affff0">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6"/>
    <w:link w:val="affff"/>
    <w:rsid w:val="00996383"/>
    <w:rPr>
      <w:rFonts w:ascii="Times New Roman" w:eastAsia="Times New Roman" w:hAnsi="Times New Roman" w:cs="Times New Roman"/>
      <w:sz w:val="18"/>
      <w:szCs w:val="20"/>
      <w:lang w:eastAsia="ru-RU"/>
    </w:rPr>
  </w:style>
  <w:style w:type="paragraph" w:customStyle="1" w:styleId="affff1">
    <w:name w:val="Текст таблицы"/>
    <w:basedOn w:val="a5"/>
    <w:semiHidden/>
    <w:rsid w:val="00996383"/>
    <w:pPr>
      <w:spacing w:before="40" w:after="40" w:line="240" w:lineRule="auto"/>
      <w:ind w:left="57" w:right="57" w:firstLine="567"/>
      <w:jc w:val="both"/>
    </w:pPr>
    <w:rPr>
      <w:rFonts w:ascii="Times New Roman" w:eastAsia="Times New Roman" w:hAnsi="Times New Roman"/>
      <w:szCs w:val="24"/>
      <w:lang w:eastAsia="ru-RU"/>
    </w:rPr>
  </w:style>
  <w:style w:type="paragraph" w:styleId="1c">
    <w:name w:val="index 1"/>
    <w:basedOn w:val="a5"/>
    <w:next w:val="a5"/>
    <w:autoRedefine/>
    <w:semiHidden/>
    <w:rsid w:val="00996383"/>
    <w:pPr>
      <w:spacing w:after="0" w:line="240" w:lineRule="auto"/>
      <w:ind w:left="240" w:hanging="240"/>
      <w:jc w:val="both"/>
    </w:pPr>
    <w:rPr>
      <w:rFonts w:ascii="Times New Roman" w:eastAsia="Times New Roman" w:hAnsi="Times New Roman"/>
      <w:szCs w:val="24"/>
      <w:lang w:val="en-US"/>
    </w:rPr>
  </w:style>
  <w:style w:type="paragraph" w:styleId="affff2">
    <w:name w:val="Block Text"/>
    <w:basedOn w:val="a5"/>
    <w:rsid w:val="00996383"/>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5"/>
    <w:next w:val="a5"/>
    <w:autoRedefine/>
    <w:rsid w:val="00996383"/>
    <w:pPr>
      <w:spacing w:before="120" w:after="0" w:line="240" w:lineRule="auto"/>
      <w:jc w:val="both"/>
    </w:pPr>
    <w:rPr>
      <w:rFonts w:eastAsia="Times New Roman"/>
      <w:szCs w:val="18"/>
      <w:lang w:eastAsia="ru-RU"/>
    </w:rPr>
  </w:style>
  <w:style w:type="paragraph" w:styleId="53">
    <w:name w:val="toc 5"/>
    <w:basedOn w:val="a5"/>
    <w:next w:val="a5"/>
    <w:autoRedefine/>
    <w:rsid w:val="00996383"/>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5"/>
    <w:next w:val="a5"/>
    <w:autoRedefine/>
    <w:rsid w:val="00996383"/>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5"/>
    <w:next w:val="a5"/>
    <w:autoRedefine/>
    <w:rsid w:val="00996383"/>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5"/>
    <w:next w:val="a5"/>
    <w:autoRedefine/>
    <w:rsid w:val="00996383"/>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3">
    <w:name w:val="Часть Знак"/>
    <w:link w:val="affff4"/>
    <w:rsid w:val="00996383"/>
    <w:rPr>
      <w:szCs w:val="24"/>
      <w:lang w:eastAsia="ru-RU"/>
    </w:rPr>
  </w:style>
  <w:style w:type="paragraph" w:customStyle="1" w:styleId="affff4">
    <w:name w:val="Часть"/>
    <w:basedOn w:val="a5"/>
    <w:link w:val="affff3"/>
    <w:rsid w:val="00996383"/>
    <w:pPr>
      <w:tabs>
        <w:tab w:val="num" w:pos="1134"/>
      </w:tabs>
      <w:spacing w:after="0" w:line="288" w:lineRule="auto"/>
      <w:ind w:firstLine="567"/>
      <w:jc w:val="both"/>
    </w:pPr>
    <w:rPr>
      <w:rFonts w:asciiTheme="minorHAnsi" w:hAnsiTheme="minorHAnsi" w:cstheme="minorBidi"/>
      <w:sz w:val="22"/>
      <w:szCs w:val="24"/>
      <w:lang w:eastAsia="ru-RU"/>
    </w:rPr>
  </w:style>
  <w:style w:type="paragraph" w:styleId="affff5">
    <w:name w:val="List"/>
    <w:basedOn w:val="aff3"/>
    <w:semiHidden/>
    <w:rsid w:val="00996383"/>
    <w:pPr>
      <w:spacing w:line="288" w:lineRule="auto"/>
      <w:ind w:firstLine="567"/>
      <w:jc w:val="both"/>
    </w:pPr>
    <w:rPr>
      <w:rFonts w:ascii="Arial" w:eastAsia="Calibri" w:hAnsi="Arial" w:cs="Tahoma"/>
      <w:lang w:eastAsia="ar-SA"/>
    </w:rPr>
  </w:style>
  <w:style w:type="paragraph" w:styleId="affff6">
    <w:name w:val="endnote text"/>
    <w:basedOn w:val="a5"/>
    <w:link w:val="affff7"/>
    <w:rsid w:val="00996383"/>
    <w:pPr>
      <w:spacing w:after="0" w:line="240" w:lineRule="auto"/>
      <w:ind w:firstLine="567"/>
      <w:jc w:val="both"/>
    </w:pPr>
    <w:rPr>
      <w:rFonts w:ascii="Times New Roman" w:eastAsia="Times New Roman" w:hAnsi="Times New Roman"/>
      <w:sz w:val="20"/>
      <w:szCs w:val="20"/>
      <w:lang w:eastAsia="ru-RU"/>
    </w:rPr>
  </w:style>
  <w:style w:type="character" w:customStyle="1" w:styleId="affff7">
    <w:name w:val="Текст концевой сноски Знак"/>
    <w:basedOn w:val="a6"/>
    <w:link w:val="affff6"/>
    <w:rsid w:val="00996383"/>
    <w:rPr>
      <w:rFonts w:ascii="Times New Roman" w:eastAsia="Times New Roman" w:hAnsi="Times New Roman" w:cs="Times New Roman"/>
      <w:sz w:val="20"/>
      <w:szCs w:val="20"/>
      <w:lang w:eastAsia="ru-RU"/>
    </w:rPr>
  </w:style>
  <w:style w:type="paragraph" w:customStyle="1" w:styleId="affff8">
    <w:name w:val="маркированный"/>
    <w:basedOn w:val="a5"/>
    <w:rsid w:val="00996383"/>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9">
    <w:name w:val="нумерованный"/>
    <w:basedOn w:val="a5"/>
    <w:rsid w:val="00996383"/>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a">
    <w:name w:val="Пункт б/н"/>
    <w:basedOn w:val="a5"/>
    <w:rsid w:val="00996383"/>
    <w:pPr>
      <w:spacing w:after="0" w:line="360" w:lineRule="auto"/>
      <w:ind w:left="1134" w:firstLine="567"/>
      <w:jc w:val="both"/>
    </w:pPr>
    <w:rPr>
      <w:rFonts w:ascii="Times New Roman" w:eastAsia="Times New Roman" w:hAnsi="Times New Roman"/>
      <w:lang w:eastAsia="ru-RU"/>
    </w:rPr>
  </w:style>
  <w:style w:type="character" w:styleId="affffb">
    <w:name w:val="endnote reference"/>
    <w:rsid w:val="00996383"/>
    <w:rPr>
      <w:vertAlign w:val="superscript"/>
    </w:rPr>
  </w:style>
  <w:style w:type="paragraph" w:customStyle="1" w:styleId="affffc">
    <w:name w:val="Новая редакция"/>
    <w:basedOn w:val="a5"/>
    <w:rsid w:val="00996383"/>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996383"/>
    <w:pPr>
      <w:keepNext/>
      <w:suppressAutoHyphens/>
      <w:spacing w:before="360" w:after="120"/>
      <w:jc w:val="left"/>
      <w:outlineLvl w:val="1"/>
    </w:pPr>
    <w:rPr>
      <w:b/>
      <w:caps/>
    </w:rPr>
  </w:style>
  <w:style w:type="paragraph" w:customStyle="1" w:styleId="-20">
    <w:name w:val="Пункт-2"/>
    <w:basedOn w:val="a5"/>
    <w:link w:val="-22"/>
    <w:rsid w:val="00996383"/>
    <w:pPr>
      <w:spacing w:after="0" w:line="288" w:lineRule="auto"/>
      <w:ind w:firstLine="567"/>
      <w:jc w:val="both"/>
    </w:pPr>
    <w:rPr>
      <w:rFonts w:ascii="Times New Roman" w:eastAsia="Times New Roman" w:hAnsi="Times New Roman"/>
      <w:szCs w:val="24"/>
      <w:lang w:eastAsia="ru-RU"/>
    </w:rPr>
  </w:style>
  <w:style w:type="character" w:customStyle="1" w:styleId="-22">
    <w:name w:val="Пункт-2 Знак"/>
    <w:link w:val="-20"/>
    <w:rsid w:val="00996383"/>
    <w:rPr>
      <w:rFonts w:ascii="Times New Roman" w:eastAsia="Times New Roman" w:hAnsi="Times New Roman" w:cs="Times New Roman"/>
      <w:sz w:val="28"/>
      <w:szCs w:val="24"/>
      <w:lang w:eastAsia="ru-RU"/>
    </w:rPr>
  </w:style>
  <w:style w:type="character" w:customStyle="1" w:styleId="-21">
    <w:name w:val="Подзаголовок-2 Знак"/>
    <w:link w:val="-2"/>
    <w:rsid w:val="00996383"/>
    <w:rPr>
      <w:rFonts w:ascii="Times New Roman" w:eastAsia="Times New Roman" w:hAnsi="Times New Roman" w:cs="Times New Roman"/>
      <w:b/>
      <w:caps/>
      <w:sz w:val="28"/>
      <w:szCs w:val="24"/>
      <w:lang w:eastAsia="ru-RU"/>
    </w:rPr>
  </w:style>
  <w:style w:type="character" w:customStyle="1" w:styleId="2d">
    <w:name w:val="Основной шрифт абзаца2"/>
    <w:rsid w:val="00996383"/>
  </w:style>
  <w:style w:type="character" w:customStyle="1" w:styleId="1d">
    <w:name w:val="Основной шрифт абзаца1"/>
    <w:rsid w:val="00996383"/>
  </w:style>
  <w:style w:type="character" w:customStyle="1" w:styleId="affffd">
    <w:name w:val="Символ нумерации"/>
    <w:rsid w:val="00996383"/>
  </w:style>
  <w:style w:type="paragraph" w:customStyle="1" w:styleId="2e">
    <w:name w:val="Название2"/>
    <w:basedOn w:val="a5"/>
    <w:rsid w:val="00996383"/>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
    <w:name w:val="Указатель2"/>
    <w:basedOn w:val="a5"/>
    <w:rsid w:val="00996383"/>
    <w:pPr>
      <w:suppressLineNumbers/>
      <w:spacing w:after="0" w:line="288" w:lineRule="auto"/>
      <w:ind w:firstLine="567"/>
      <w:jc w:val="both"/>
    </w:pPr>
    <w:rPr>
      <w:rFonts w:ascii="Arial" w:eastAsia="Calibri" w:hAnsi="Arial" w:cs="Tahoma"/>
      <w:lang w:eastAsia="ar-SA"/>
    </w:rPr>
  </w:style>
  <w:style w:type="paragraph" w:customStyle="1" w:styleId="1e">
    <w:name w:val="Название1"/>
    <w:basedOn w:val="a5"/>
    <w:rsid w:val="00996383"/>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
    <w:name w:val="Указатель1"/>
    <w:basedOn w:val="a5"/>
    <w:rsid w:val="00996383"/>
    <w:pPr>
      <w:suppressLineNumbers/>
      <w:spacing w:after="0" w:line="288" w:lineRule="auto"/>
      <w:ind w:firstLine="567"/>
      <w:jc w:val="both"/>
    </w:pPr>
    <w:rPr>
      <w:rFonts w:ascii="Arial" w:eastAsia="Calibri" w:hAnsi="Arial" w:cs="Tahoma"/>
      <w:lang w:eastAsia="ar-SA"/>
    </w:rPr>
  </w:style>
  <w:style w:type="paragraph" w:customStyle="1" w:styleId="-23">
    <w:name w:val="пункт-2"/>
    <w:basedOn w:val="aff3"/>
    <w:rsid w:val="00996383"/>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c">
    <w:name w:val="Таблица шапка Знак"/>
    <w:link w:val="afffb"/>
    <w:rsid w:val="00996383"/>
    <w:rPr>
      <w:rFonts w:ascii="Times New Roman" w:eastAsia="Times New Roman" w:hAnsi="Times New Roman" w:cs="Times New Roman"/>
      <w:sz w:val="18"/>
      <w:szCs w:val="18"/>
      <w:lang w:eastAsia="ru-RU"/>
    </w:rPr>
  </w:style>
  <w:style w:type="numbering" w:customStyle="1" w:styleId="StyleBulleted">
    <w:name w:val="StyleBulleted"/>
    <w:rsid w:val="00996383"/>
    <w:pPr>
      <w:numPr>
        <w:numId w:val="9"/>
      </w:numPr>
    </w:pPr>
  </w:style>
  <w:style w:type="paragraph" w:customStyle="1" w:styleId="up">
    <w:name w:val="up"/>
    <w:basedOn w:val="a5"/>
    <w:rsid w:val="00996383"/>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5"/>
    <w:rsid w:val="00996383"/>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5"/>
    <w:rsid w:val="00996383"/>
    <w:pPr>
      <w:spacing w:after="0" w:line="240" w:lineRule="auto"/>
      <w:ind w:firstLine="390"/>
      <w:jc w:val="both"/>
    </w:pPr>
    <w:rPr>
      <w:rFonts w:ascii="Times New Roman" w:eastAsia="Times New Roman" w:hAnsi="Times New Roman"/>
      <w:szCs w:val="24"/>
      <w:lang w:eastAsia="ru-RU"/>
    </w:rPr>
  </w:style>
  <w:style w:type="character" w:customStyle="1" w:styleId="affffe">
    <w:name w:val="комментарий"/>
    <w:rsid w:val="00996383"/>
    <w:rPr>
      <w:b/>
      <w:i/>
      <w:shd w:val="clear" w:color="auto" w:fill="FFFF99"/>
    </w:rPr>
  </w:style>
  <w:style w:type="paragraph" w:customStyle="1" w:styleId="2f0">
    <w:name w:val="Подзаголовок_2"/>
    <w:basedOn w:val="a5"/>
    <w:rsid w:val="00996383"/>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0">
    <w:name w:val="Абзац списка1"/>
    <w:basedOn w:val="a5"/>
    <w:rsid w:val="00996383"/>
    <w:pPr>
      <w:ind w:left="720"/>
    </w:pPr>
    <w:rPr>
      <w:rFonts w:ascii="Calibri" w:eastAsia="Times New Roman" w:hAnsi="Calibri"/>
    </w:rPr>
  </w:style>
  <w:style w:type="paragraph" w:customStyle="1" w:styleId="Times12">
    <w:name w:val="Times 12"/>
    <w:basedOn w:val="a5"/>
    <w:rsid w:val="00996383"/>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0">
    <w:name w:val="Подподпункт Знак"/>
    <w:link w:val="aff"/>
    <w:rsid w:val="00996383"/>
    <w:rPr>
      <w:rFonts w:ascii="Times New Roman" w:eastAsia="Times New Roman" w:hAnsi="Times New Roman" w:cs="Times New Roman"/>
      <w:b/>
      <w:sz w:val="28"/>
      <w:szCs w:val="20"/>
      <w:lang w:eastAsia="ru-RU"/>
    </w:rPr>
  </w:style>
  <w:style w:type="paragraph" w:customStyle="1" w:styleId="2f1">
    <w:name w:val="Стиль Примечание + разреженный на  2 пт"/>
    <w:basedOn w:val="afb"/>
    <w:link w:val="2f2"/>
    <w:rsid w:val="00996383"/>
    <w:pPr>
      <w:numPr>
        <w:ilvl w:val="0"/>
      </w:numPr>
      <w:ind w:left="1134" w:right="1134"/>
    </w:pPr>
    <w:rPr>
      <w:snapToGrid/>
      <w:spacing w:val="40"/>
      <w:szCs w:val="28"/>
    </w:rPr>
  </w:style>
  <w:style w:type="character" w:customStyle="1" w:styleId="2f2">
    <w:name w:val="Стиль Примечание + разреженный на  2 пт Знак"/>
    <w:link w:val="2f1"/>
    <w:rsid w:val="00996383"/>
    <w:rPr>
      <w:rFonts w:ascii="Times New Roman" w:eastAsia="Times New Roman" w:hAnsi="Times New Roman" w:cs="Times New Roman"/>
      <w:spacing w:val="40"/>
      <w:sz w:val="24"/>
      <w:szCs w:val="28"/>
      <w:lang w:eastAsia="ru-RU"/>
    </w:rPr>
  </w:style>
  <w:style w:type="paragraph" w:styleId="afffff">
    <w:name w:val="TOC Heading"/>
    <w:basedOn w:val="10"/>
    <w:next w:val="a5"/>
    <w:uiPriority w:val="39"/>
    <w:semiHidden/>
    <w:unhideWhenUsed/>
    <w:qFormat/>
    <w:rsid w:val="00996383"/>
    <w:pPr>
      <w:outlineLvl w:val="9"/>
    </w:pPr>
    <w:rPr>
      <w:rFonts w:asciiTheme="majorHAnsi" w:hAnsiTheme="majorHAnsi"/>
      <w:color w:val="2E74B5" w:themeColor="accent1" w:themeShade="BF"/>
      <w:sz w:val="28"/>
      <w:lang w:eastAsia="ru-RU"/>
    </w:rPr>
  </w:style>
  <w:style w:type="character" w:customStyle="1" w:styleId="19">
    <w:name w:val="Пункт Знак1"/>
    <w:link w:val="aff2"/>
    <w:rsid w:val="00996383"/>
    <w:rPr>
      <w:rFonts w:ascii="Times New Roman" w:eastAsia="Times New Roman" w:hAnsi="Times New Roman" w:cs="Times New Roman"/>
      <w:sz w:val="28"/>
      <w:szCs w:val="20"/>
      <w:lang w:eastAsia="ru-RU"/>
    </w:rPr>
  </w:style>
  <w:style w:type="paragraph" w:styleId="afffff0">
    <w:name w:val="List Continue"/>
    <w:basedOn w:val="a5"/>
    <w:uiPriority w:val="99"/>
    <w:semiHidden/>
    <w:unhideWhenUsed/>
    <w:rsid w:val="00996383"/>
    <w:pPr>
      <w:spacing w:after="120"/>
      <w:ind w:left="283"/>
      <w:contextualSpacing/>
    </w:pPr>
  </w:style>
  <w:style w:type="numbering" w:customStyle="1" w:styleId="2f3">
    <w:name w:val="Нет списка2"/>
    <w:next w:val="a8"/>
    <w:semiHidden/>
    <w:rsid w:val="00996383"/>
  </w:style>
  <w:style w:type="paragraph" w:customStyle="1" w:styleId="afffff1">
    <w:name w:val="Служебный"/>
    <w:basedOn w:val="a0"/>
    <w:rsid w:val="00996383"/>
  </w:style>
  <w:style w:type="paragraph" w:customStyle="1" w:styleId="a0">
    <w:name w:val="Главы"/>
    <w:basedOn w:val="afff7"/>
    <w:next w:val="a5"/>
    <w:rsid w:val="00996383"/>
    <w:pPr>
      <w:numPr>
        <w:numId w:val="10"/>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2">
    <w:name w:val="Подпункт Знак"/>
    <w:rsid w:val="00996383"/>
    <w:rPr>
      <w:noProof w:val="0"/>
      <w:sz w:val="28"/>
      <w:lang w:val="ru-RU" w:eastAsia="ru-RU" w:bidi="ar-SA"/>
    </w:rPr>
  </w:style>
  <w:style w:type="paragraph" w:customStyle="1" w:styleId="20">
    <w:name w:val="Пункт2"/>
    <w:basedOn w:val="aff3"/>
    <w:link w:val="2f4"/>
    <w:rsid w:val="00996383"/>
    <w:pPr>
      <w:keepNext/>
      <w:numPr>
        <w:ilvl w:val="2"/>
        <w:numId w:val="11"/>
      </w:numPr>
      <w:suppressAutoHyphens/>
      <w:spacing w:before="240" w:line="240" w:lineRule="auto"/>
      <w:outlineLvl w:val="2"/>
    </w:pPr>
    <w:rPr>
      <w:rFonts w:ascii="Times New Roman" w:eastAsia="Times New Roman" w:hAnsi="Times New Roman"/>
      <w:snapToGrid w:val="0"/>
      <w:szCs w:val="20"/>
      <w:lang w:eastAsia="ru-RU"/>
    </w:rPr>
  </w:style>
  <w:style w:type="paragraph" w:customStyle="1" w:styleId="afffff3">
    <w:name w:val="Подподподподпункт"/>
    <w:basedOn w:val="a5"/>
    <w:rsid w:val="00996383"/>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9963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4">
    <w:name w:val="Пункт2 Знак"/>
    <w:basedOn w:val="19"/>
    <w:link w:val="20"/>
    <w:rsid w:val="00996383"/>
    <w:rPr>
      <w:rFonts w:ascii="Times New Roman" w:eastAsia="Times New Roman" w:hAnsi="Times New Roman" w:cs="Times New Roman"/>
      <w:snapToGrid w:val="0"/>
      <w:sz w:val="28"/>
      <w:szCs w:val="20"/>
      <w:lang w:eastAsia="ru-RU"/>
    </w:rPr>
  </w:style>
  <w:style w:type="paragraph" w:customStyle="1" w:styleId="3">
    <w:name w:val="[Ростех] Наименование Подраздела (Уровень 3)"/>
    <w:link w:val="3a"/>
    <w:uiPriority w:val="99"/>
    <w:qFormat/>
    <w:rsid w:val="00996383"/>
    <w:pPr>
      <w:keepNext/>
      <w:keepLines/>
      <w:numPr>
        <w:ilvl w:val="1"/>
        <w:numId w:val="12"/>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996383"/>
    <w:pPr>
      <w:keepNext/>
      <w:keepLines/>
      <w:numPr>
        <w:numId w:val="12"/>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link w:val="afffff4"/>
    <w:uiPriority w:val="99"/>
    <w:qFormat/>
    <w:rsid w:val="00996383"/>
    <w:pPr>
      <w:numPr>
        <w:ilvl w:val="5"/>
        <w:numId w:val="12"/>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4"/>
    <w:uiPriority w:val="99"/>
    <w:qFormat/>
    <w:rsid w:val="00996383"/>
    <w:pPr>
      <w:numPr>
        <w:ilvl w:val="3"/>
        <w:numId w:val="12"/>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4">
    <w:name w:val="[Ростех] Текст Подпункта (Уровень 5) Знак"/>
    <w:basedOn w:val="a6"/>
    <w:link w:val="5"/>
    <w:uiPriority w:val="99"/>
    <w:rsid w:val="00996383"/>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link w:val="64"/>
    <w:uiPriority w:val="99"/>
    <w:qFormat/>
    <w:rsid w:val="00996383"/>
    <w:pPr>
      <w:numPr>
        <w:ilvl w:val="4"/>
        <w:numId w:val="12"/>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5"/>
    <w:uiPriority w:val="99"/>
    <w:qFormat/>
    <w:rsid w:val="00996383"/>
    <w:pPr>
      <w:numPr>
        <w:ilvl w:val="2"/>
        <w:numId w:val="12"/>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5">
    <w:name w:val="[Ростех] Текст Пункта (Уровень 4) Знак"/>
    <w:basedOn w:val="a6"/>
    <w:link w:val="4"/>
    <w:uiPriority w:val="99"/>
    <w:rsid w:val="00996383"/>
    <w:rPr>
      <w:rFonts w:ascii="Proxima Nova ExCn Rg" w:eastAsia="Times New Roman" w:hAnsi="Proxima Nova ExCn Rg" w:cs="Times New Roman"/>
      <w:sz w:val="28"/>
      <w:szCs w:val="28"/>
      <w:lang w:eastAsia="ru-RU"/>
    </w:rPr>
  </w:style>
  <w:style w:type="character" w:customStyle="1" w:styleId="3a">
    <w:name w:val="[Ростех] Наименование Подраздела (Уровень 3) Знак"/>
    <w:basedOn w:val="a6"/>
    <w:link w:val="3"/>
    <w:uiPriority w:val="99"/>
    <w:rsid w:val="00996383"/>
    <w:rPr>
      <w:rFonts w:ascii="Proxima Nova ExCn Rg" w:eastAsia="Times New Roman" w:hAnsi="Proxima Nova ExCn Rg" w:cs="Times New Roman"/>
      <w:b/>
      <w:sz w:val="28"/>
      <w:szCs w:val="28"/>
      <w:lang w:eastAsia="ru-RU"/>
    </w:rPr>
  </w:style>
  <w:style w:type="character" w:customStyle="1" w:styleId="afffff4">
    <w:name w:val="[Ростех] Простой текст (Без уровня) Знак"/>
    <w:basedOn w:val="a6"/>
    <w:link w:val="a"/>
    <w:uiPriority w:val="99"/>
    <w:rsid w:val="00996383"/>
    <w:rPr>
      <w:rFonts w:ascii="Proxima Nova ExCn Rg" w:eastAsia="Times New Roman" w:hAnsi="Proxima Nova ExCn Rg" w:cs="Times New Roman"/>
      <w:sz w:val="28"/>
      <w:szCs w:val="28"/>
      <w:lang w:eastAsia="ru-RU"/>
    </w:rPr>
  </w:style>
  <w:style w:type="character" w:styleId="afffff5">
    <w:name w:val="Book Title"/>
    <w:basedOn w:val="a6"/>
    <w:uiPriority w:val="33"/>
    <w:qFormat/>
    <w:rsid w:val="00996383"/>
    <w:rPr>
      <w:b/>
      <w:bCs/>
      <w:smallCaps/>
      <w:spacing w:val="5"/>
    </w:rPr>
  </w:style>
  <w:style w:type="character" w:customStyle="1" w:styleId="-30">
    <w:name w:val="Пункт-3 Знак"/>
    <w:link w:val="-3"/>
    <w:rsid w:val="00996383"/>
    <w:rPr>
      <w:rFonts w:ascii="Times New Roman" w:eastAsia="Times New Roman" w:hAnsi="Times New Roman" w:cs="Times New Roman"/>
      <w:sz w:val="28"/>
      <w:szCs w:val="24"/>
      <w:lang w:eastAsia="ru-RU"/>
    </w:rPr>
  </w:style>
  <w:style w:type="paragraph" w:customStyle="1" w:styleId="1f1">
    <w:name w:val="[Ростех] Наименование Главы (Уровень 1)"/>
    <w:link w:val="1f2"/>
    <w:uiPriority w:val="99"/>
    <w:qFormat/>
    <w:rsid w:val="00996383"/>
    <w:pPr>
      <w:keepNext/>
      <w:keepLines/>
      <w:pageBreakBefore/>
      <w:suppressAutoHyphens/>
      <w:spacing w:before="240" w:after="0" w:line="240" w:lineRule="auto"/>
      <w:jc w:val="center"/>
      <w:outlineLvl w:val="0"/>
    </w:pPr>
    <w:rPr>
      <w:rFonts w:ascii="Proxima Nova ExCn Rg" w:hAnsi="Proxima Nova ExCn Rg" w:cs="Times New Roman"/>
      <w:b/>
      <w:caps/>
      <w:sz w:val="28"/>
      <w:szCs w:val="28"/>
    </w:rPr>
  </w:style>
  <w:style w:type="character" w:customStyle="1" w:styleId="1f2">
    <w:name w:val="[Ростех] Наименование Главы (Уровень 1) Знак"/>
    <w:basedOn w:val="a6"/>
    <w:link w:val="1f1"/>
    <w:uiPriority w:val="99"/>
    <w:rsid w:val="00996383"/>
    <w:rPr>
      <w:rFonts w:ascii="Proxima Nova ExCn Rg" w:hAnsi="Proxima Nova ExCn Rg" w:cs="Times New Roman"/>
      <w:b/>
      <w:caps/>
      <w:sz w:val="28"/>
      <w:szCs w:val="28"/>
    </w:rPr>
  </w:style>
  <w:style w:type="character" w:customStyle="1" w:styleId="64">
    <w:name w:val="[Ростех] Текст Подпункта подпункта (Уровень 6) Знак"/>
    <w:basedOn w:val="a6"/>
    <w:link w:val="6"/>
    <w:uiPriority w:val="99"/>
    <w:rsid w:val="00996383"/>
    <w:rPr>
      <w:rFonts w:ascii="Proxima Nova ExCn Rg" w:eastAsia="Times New Roman" w:hAnsi="Proxima Nova ExCn Rg" w:cs="Times New Roman"/>
      <w:sz w:val="28"/>
      <w:szCs w:val="28"/>
      <w:lang w:eastAsia="ru-RU"/>
    </w:rPr>
  </w:style>
  <w:style w:type="paragraph" w:customStyle="1" w:styleId="02statia2">
    <w:name w:val="02statia2"/>
    <w:basedOn w:val="a5"/>
    <w:rsid w:val="00996383"/>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3">
    <w:name w:val="_Нумеров Знак Знак"/>
    <w:basedOn w:val="a5"/>
    <w:uiPriority w:val="99"/>
    <w:rsid w:val="00996383"/>
    <w:pPr>
      <w:numPr>
        <w:ilvl w:val="1"/>
        <w:numId w:val="13"/>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6">
    <w:name w:val="Подподпункт Знак Знак"/>
    <w:basedOn w:val="afe"/>
    <w:rsid w:val="00996383"/>
    <w:pPr>
      <w:tabs>
        <w:tab w:val="clear" w:pos="851"/>
        <w:tab w:val="clear" w:pos="993"/>
        <w:tab w:val="num" w:pos="927"/>
        <w:tab w:val="num" w:pos="1701"/>
      </w:tabs>
      <w:ind w:left="1701" w:hanging="567"/>
    </w:pPr>
    <w:rPr>
      <w:b w:val="0"/>
      <w:snapToGrid/>
      <w:szCs w:val="28"/>
    </w:rPr>
  </w:style>
  <w:style w:type="paragraph" w:styleId="afffff7">
    <w:name w:val="Revision"/>
    <w:hidden/>
    <w:uiPriority w:val="99"/>
    <w:semiHidden/>
    <w:rsid w:val="00996383"/>
    <w:pPr>
      <w:spacing w:after="0" w:line="240" w:lineRule="auto"/>
    </w:pPr>
    <w:rPr>
      <w:rFonts w:ascii="Proxima Nova ExCn Rg" w:hAnsi="Proxima Nova ExCn Rg" w:cs="Times New Roman"/>
      <w:sz w:val="28"/>
      <w:szCs w:val="28"/>
    </w:rPr>
  </w:style>
  <w:style w:type="paragraph" w:customStyle="1" w:styleId="-12">
    <w:name w:val="Цветной список - Акцент 12"/>
    <w:basedOn w:val="a5"/>
    <w:uiPriority w:val="34"/>
    <w:qFormat/>
    <w:rsid w:val="00996383"/>
    <w:pPr>
      <w:ind w:left="720"/>
      <w:contextualSpacing/>
    </w:pPr>
    <w:rPr>
      <w:rFonts w:ascii="Calibri" w:eastAsia="Calibri" w:hAnsi="Calibri"/>
    </w:rPr>
  </w:style>
  <w:style w:type="character" w:customStyle="1" w:styleId="-41">
    <w:name w:val="Пункт-4 Знак1"/>
    <w:link w:val="-4"/>
    <w:rsid w:val="00996383"/>
    <w:rPr>
      <w:rFonts w:ascii="Times New Roman" w:eastAsia="Times New Roman" w:hAnsi="Times New Roman" w:cs="Times New Roman"/>
      <w:sz w:val="28"/>
      <w:szCs w:val="24"/>
      <w:lang w:eastAsia="ru-RU"/>
    </w:rPr>
  </w:style>
  <w:style w:type="paragraph" w:customStyle="1" w:styleId="1f3">
    <w:name w:val="Знак Знак Знак Знак Знак Знак Знак Знак Знак Знак Знак Знак Знак Знак1 Знак Знак Знак Знак Знак Знак Знак Знак Знак Знак Знак Знак"/>
    <w:basedOn w:val="a5"/>
    <w:rsid w:val="00996383"/>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996383"/>
    <w:pPr>
      <w:autoSpaceDE w:val="0"/>
      <w:autoSpaceDN w:val="0"/>
      <w:adjustRightInd w:val="0"/>
      <w:spacing w:after="0" w:line="240" w:lineRule="auto"/>
    </w:pPr>
    <w:rPr>
      <w:rFonts w:ascii="Calibri" w:hAnsi="Calibri" w:cs="Calibri"/>
      <w:color w:val="000000"/>
      <w:sz w:val="24"/>
      <w:szCs w:val="24"/>
    </w:rPr>
  </w:style>
  <w:style w:type="paragraph" w:customStyle="1" w:styleId="46">
    <w:name w:val="[Ростех] Текст Подпункта (следующий абзац) (Уровень 4)"/>
    <w:link w:val="47"/>
    <w:qFormat/>
    <w:rsid w:val="00996383"/>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7">
    <w:name w:val="[Ростех] Текст Подпункта (следующий абзац) (Уровень 4) Знак"/>
    <w:basedOn w:val="a6"/>
    <w:link w:val="46"/>
    <w:rsid w:val="00996383"/>
    <w:rPr>
      <w:rFonts w:ascii="Proxima Nova ExCn Rg" w:eastAsia="Times New Roman" w:hAnsi="Proxima Nova ExCn Rg" w:cs="Times New Roman"/>
      <w:sz w:val="28"/>
      <w:szCs w:val="28"/>
      <w:lang w:eastAsia="ru-RU"/>
    </w:rPr>
  </w:style>
  <w:style w:type="character" w:customStyle="1" w:styleId="1f4">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uiPriority w:val="99"/>
    <w:rsid w:val="00996383"/>
    <w:rPr>
      <w:rFonts w:ascii="Calibri" w:eastAsia="Calibri" w:hAnsi="Calibri" w:cs="Times New Roman"/>
      <w:sz w:val="20"/>
      <w:szCs w:val="20"/>
      <w:lang w:eastAsia="ru-RU"/>
    </w:rPr>
  </w:style>
  <w:style w:type="paragraph" w:customStyle="1" w:styleId="1">
    <w:name w:val="Список1"/>
    <w:basedOn w:val="a5"/>
    <w:rsid w:val="00996383"/>
    <w:pPr>
      <w:numPr>
        <w:numId w:val="14"/>
      </w:numPr>
      <w:tabs>
        <w:tab w:val="clear" w:pos="1134"/>
        <w:tab w:val="num" w:pos="360"/>
        <w:tab w:val="left" w:pos="7088"/>
      </w:tabs>
      <w:spacing w:after="0" w:line="360" w:lineRule="auto"/>
      <w:ind w:left="360" w:hanging="360"/>
    </w:pPr>
    <w:rPr>
      <w:rFonts w:ascii="Times New Roman" w:eastAsia="Times New Roman" w:hAnsi="Times New Roman"/>
      <w:sz w:val="24"/>
      <w:szCs w:val="20"/>
      <w:lang w:eastAsia="ru-RU"/>
    </w:rPr>
  </w:style>
  <w:style w:type="paragraph" w:styleId="afffff8">
    <w:name w:val="Subtitle"/>
    <w:basedOn w:val="a5"/>
    <w:link w:val="afffff9"/>
    <w:qFormat/>
    <w:rsid w:val="00996383"/>
    <w:pPr>
      <w:spacing w:after="0" w:line="240" w:lineRule="auto"/>
      <w:ind w:left="-540"/>
    </w:pPr>
    <w:rPr>
      <w:rFonts w:ascii="Times New Roman" w:eastAsia="Times New Roman" w:hAnsi="Times New Roman"/>
      <w:lang w:eastAsia="ru-RU"/>
    </w:rPr>
  </w:style>
  <w:style w:type="character" w:customStyle="1" w:styleId="afffff9">
    <w:name w:val="Подзаголовок Знак"/>
    <w:basedOn w:val="a6"/>
    <w:link w:val="afffff8"/>
    <w:rsid w:val="00996383"/>
    <w:rPr>
      <w:rFonts w:ascii="Times New Roman" w:eastAsia="Times New Roman" w:hAnsi="Times New Roman" w:cs="Times New Roman"/>
      <w:sz w:val="28"/>
      <w:szCs w:val="28"/>
      <w:lang w:eastAsia="ru-RU"/>
    </w:rPr>
  </w:style>
  <w:style w:type="paragraph" w:customStyle="1" w:styleId="Style1">
    <w:name w:val="Style 1"/>
    <w:uiPriority w:val="99"/>
    <w:rsid w:val="00996383"/>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styleId="afffffa">
    <w:name w:val="No Spacing"/>
    <w:uiPriority w:val="99"/>
    <w:qFormat/>
    <w:rsid w:val="00996383"/>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character" w:customStyle="1" w:styleId="CharacterStyle1">
    <w:name w:val="Character Style 1"/>
    <w:uiPriority w:val="99"/>
    <w:rsid w:val="00996383"/>
    <w:rPr>
      <w:rFonts w:ascii="Arial" w:hAnsi="Arial" w:cs="Arial"/>
      <w:sz w:val="24"/>
      <w:szCs w:val="24"/>
    </w:rPr>
  </w:style>
  <w:style w:type="character" w:customStyle="1" w:styleId="FontStyle13">
    <w:name w:val="Font Style13"/>
    <w:basedOn w:val="a6"/>
    <w:uiPriority w:val="99"/>
    <w:rsid w:val="00996383"/>
    <w:rPr>
      <w:rFonts w:ascii="Times New Roman" w:hAnsi="Times New Roman" w:cs="Times New Roman"/>
      <w:sz w:val="22"/>
      <w:szCs w:val="22"/>
    </w:rPr>
  </w:style>
  <w:style w:type="paragraph" w:customStyle="1" w:styleId="Style4">
    <w:name w:val="Style4"/>
    <w:basedOn w:val="a5"/>
    <w:uiPriority w:val="99"/>
    <w:rsid w:val="00996383"/>
    <w:pPr>
      <w:widowControl w:val="0"/>
      <w:autoSpaceDE w:val="0"/>
      <w:autoSpaceDN w:val="0"/>
      <w:adjustRightInd w:val="0"/>
      <w:spacing w:after="0" w:line="269" w:lineRule="exact"/>
      <w:jc w:val="both"/>
    </w:pPr>
    <w:rPr>
      <w:rFonts w:ascii="Sylfaen" w:eastAsia="Times New Roman" w:hAnsi="Sylfaen"/>
      <w:sz w:val="24"/>
      <w:szCs w:val="24"/>
      <w:lang w:eastAsia="ru-RU"/>
    </w:rPr>
  </w:style>
  <w:style w:type="paragraph" w:customStyle="1" w:styleId="Style2">
    <w:name w:val="Style 2"/>
    <w:uiPriority w:val="99"/>
    <w:rsid w:val="00996383"/>
    <w:pPr>
      <w:widowControl w:val="0"/>
      <w:autoSpaceDE w:val="0"/>
      <w:autoSpaceDN w:val="0"/>
      <w:spacing w:after="0" w:line="240" w:lineRule="auto"/>
      <w:ind w:firstLine="936"/>
      <w:jc w:val="both"/>
    </w:pPr>
    <w:rPr>
      <w:rFonts w:ascii="Arial" w:eastAsia="Times New Roman" w:hAnsi="Arial" w:cs="Arial"/>
      <w:sz w:val="24"/>
      <w:szCs w:val="24"/>
      <w:lang w:val="en-US" w:eastAsia="ru-RU"/>
    </w:rPr>
  </w:style>
  <w:style w:type="character" w:customStyle="1" w:styleId="mail-message-sender-email">
    <w:name w:val="mail-message-sender-email"/>
    <w:basedOn w:val="a6"/>
    <w:rsid w:val="00996383"/>
  </w:style>
  <w:style w:type="numbering" w:customStyle="1" w:styleId="3b">
    <w:name w:val="Нет списка3"/>
    <w:next w:val="a8"/>
    <w:uiPriority w:val="99"/>
    <w:semiHidden/>
    <w:unhideWhenUsed/>
    <w:rsid w:val="00996383"/>
  </w:style>
  <w:style w:type="character" w:customStyle="1" w:styleId="apple-converted-space">
    <w:name w:val="apple-converted-space"/>
    <w:basedOn w:val="a6"/>
    <w:rsid w:val="00996383"/>
  </w:style>
  <w:style w:type="numbering" w:customStyle="1" w:styleId="48">
    <w:name w:val="Нет списка4"/>
    <w:next w:val="a8"/>
    <w:uiPriority w:val="99"/>
    <w:semiHidden/>
    <w:unhideWhenUsed/>
    <w:rsid w:val="00996383"/>
  </w:style>
  <w:style w:type="paragraph" w:customStyle="1" w:styleId="font5">
    <w:name w:val="font5"/>
    <w:basedOn w:val="a5"/>
    <w:rsid w:val="00996383"/>
    <w:pPr>
      <w:spacing w:before="100" w:beforeAutospacing="1" w:after="100" w:afterAutospacing="1" w:line="240" w:lineRule="auto"/>
    </w:pPr>
    <w:rPr>
      <w:rFonts w:ascii="Arial" w:eastAsia="Times New Roman" w:hAnsi="Arial" w:cs="Arial"/>
      <w:i/>
      <w:iCs/>
      <w:sz w:val="20"/>
      <w:szCs w:val="20"/>
      <w:lang w:eastAsia="ru-RU"/>
    </w:rPr>
  </w:style>
  <w:style w:type="paragraph" w:customStyle="1" w:styleId="xl65">
    <w:name w:val="xl65"/>
    <w:basedOn w:val="a5"/>
    <w:rsid w:val="00996383"/>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66">
    <w:name w:val="xl66"/>
    <w:basedOn w:val="a5"/>
    <w:rsid w:val="00996383"/>
    <w:pPr>
      <w:spacing w:before="100" w:beforeAutospacing="1" w:after="100" w:afterAutospacing="1" w:line="240" w:lineRule="auto"/>
    </w:pPr>
    <w:rPr>
      <w:rFonts w:ascii="Arial" w:eastAsia="Times New Roman" w:hAnsi="Arial" w:cs="Arial"/>
      <w:sz w:val="22"/>
      <w:szCs w:val="22"/>
      <w:lang w:eastAsia="ru-RU"/>
    </w:rPr>
  </w:style>
  <w:style w:type="paragraph" w:customStyle="1" w:styleId="xl67">
    <w:name w:val="xl67"/>
    <w:basedOn w:val="a5"/>
    <w:rsid w:val="00996383"/>
    <w:pPr>
      <w:spacing w:before="100" w:beforeAutospacing="1" w:after="100" w:afterAutospacing="1" w:line="240" w:lineRule="auto"/>
    </w:pPr>
    <w:rPr>
      <w:rFonts w:ascii="Arial" w:eastAsia="Times New Roman" w:hAnsi="Arial" w:cs="Arial"/>
      <w:b/>
      <w:bCs/>
      <w:sz w:val="26"/>
      <w:szCs w:val="26"/>
      <w:lang w:eastAsia="ru-RU"/>
    </w:rPr>
  </w:style>
  <w:style w:type="paragraph" w:customStyle="1" w:styleId="xl68">
    <w:name w:val="xl68"/>
    <w:basedOn w:val="a5"/>
    <w:rsid w:val="00996383"/>
    <w:pPr>
      <w:spacing w:before="100" w:beforeAutospacing="1" w:after="100" w:afterAutospacing="1" w:line="240" w:lineRule="auto"/>
    </w:pPr>
    <w:rPr>
      <w:rFonts w:ascii="Arial" w:eastAsia="Times New Roman" w:hAnsi="Arial" w:cs="Arial"/>
      <w:sz w:val="22"/>
      <w:szCs w:val="22"/>
      <w:lang w:eastAsia="ru-RU"/>
    </w:rPr>
  </w:style>
  <w:style w:type="paragraph" w:customStyle="1" w:styleId="xl69">
    <w:name w:val="xl69"/>
    <w:basedOn w:val="a5"/>
    <w:rsid w:val="00996383"/>
    <w:pPr>
      <w:spacing w:before="100" w:beforeAutospacing="1" w:after="100" w:afterAutospacing="1" w:line="240" w:lineRule="auto"/>
    </w:pPr>
    <w:rPr>
      <w:rFonts w:ascii="Arial" w:eastAsia="Times New Roman" w:hAnsi="Arial" w:cs="Arial"/>
      <w:sz w:val="22"/>
      <w:szCs w:val="22"/>
      <w:lang w:eastAsia="ru-RU"/>
    </w:rPr>
  </w:style>
  <w:style w:type="paragraph" w:customStyle="1" w:styleId="xl70">
    <w:name w:val="xl70"/>
    <w:basedOn w:val="a5"/>
    <w:rsid w:val="00996383"/>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1">
    <w:name w:val="xl71"/>
    <w:basedOn w:val="a5"/>
    <w:rsid w:val="00996383"/>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72">
    <w:name w:val="xl72"/>
    <w:basedOn w:val="a5"/>
    <w:rsid w:val="00996383"/>
    <w:pPr>
      <w:spacing w:before="100" w:beforeAutospacing="1" w:after="100" w:afterAutospacing="1" w:line="240" w:lineRule="auto"/>
    </w:pPr>
    <w:rPr>
      <w:rFonts w:ascii="Arial" w:eastAsia="Times New Roman" w:hAnsi="Arial" w:cs="Arial"/>
      <w:sz w:val="22"/>
      <w:szCs w:val="22"/>
      <w:lang w:eastAsia="ru-RU"/>
    </w:rPr>
  </w:style>
  <w:style w:type="paragraph" w:customStyle="1" w:styleId="xl73">
    <w:name w:val="xl73"/>
    <w:basedOn w:val="a5"/>
    <w:rsid w:val="00996383"/>
    <w:pPr>
      <w:spacing w:before="100" w:beforeAutospacing="1" w:after="100" w:afterAutospacing="1" w:line="240" w:lineRule="auto"/>
      <w:textAlignment w:val="center"/>
    </w:pPr>
    <w:rPr>
      <w:rFonts w:ascii="Arial" w:eastAsia="Times New Roman" w:hAnsi="Arial" w:cs="Arial"/>
      <w:b/>
      <w:bCs/>
      <w:sz w:val="22"/>
      <w:szCs w:val="22"/>
      <w:lang w:eastAsia="ru-RU"/>
    </w:rPr>
  </w:style>
  <w:style w:type="paragraph" w:customStyle="1" w:styleId="xl74">
    <w:name w:val="xl74"/>
    <w:basedOn w:val="a5"/>
    <w:rsid w:val="00996383"/>
    <w:pPr>
      <w:spacing w:before="100" w:beforeAutospacing="1" w:after="100" w:afterAutospacing="1" w:line="240" w:lineRule="auto"/>
    </w:pPr>
    <w:rPr>
      <w:rFonts w:ascii="Arial" w:eastAsia="Times New Roman" w:hAnsi="Arial" w:cs="Arial"/>
      <w:b/>
      <w:bCs/>
      <w:sz w:val="22"/>
      <w:szCs w:val="22"/>
      <w:lang w:eastAsia="ru-RU"/>
    </w:rPr>
  </w:style>
  <w:style w:type="paragraph" w:customStyle="1" w:styleId="xl75">
    <w:name w:val="xl75"/>
    <w:basedOn w:val="a5"/>
    <w:rsid w:val="00996383"/>
    <w:pPr>
      <w:spacing w:before="100" w:beforeAutospacing="1" w:after="100" w:afterAutospacing="1" w:line="240" w:lineRule="auto"/>
      <w:jc w:val="center"/>
    </w:pPr>
    <w:rPr>
      <w:rFonts w:ascii="Arial" w:eastAsia="Times New Roman" w:hAnsi="Arial" w:cs="Arial"/>
      <w:sz w:val="22"/>
      <w:szCs w:val="22"/>
      <w:lang w:eastAsia="ru-RU"/>
    </w:rPr>
  </w:style>
  <w:style w:type="paragraph" w:customStyle="1" w:styleId="xl76">
    <w:name w:val="xl76"/>
    <w:basedOn w:val="a5"/>
    <w:rsid w:val="00996383"/>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77">
    <w:name w:val="xl77"/>
    <w:basedOn w:val="a5"/>
    <w:rsid w:val="009963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2"/>
      <w:szCs w:val="22"/>
      <w:lang w:eastAsia="ru-RU"/>
    </w:rPr>
  </w:style>
  <w:style w:type="paragraph" w:customStyle="1" w:styleId="xl78">
    <w:name w:val="xl78"/>
    <w:basedOn w:val="a5"/>
    <w:rsid w:val="0099638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2"/>
      <w:szCs w:val="22"/>
      <w:lang w:eastAsia="ru-RU"/>
    </w:rPr>
  </w:style>
  <w:style w:type="paragraph" w:customStyle="1" w:styleId="xl79">
    <w:name w:val="xl79"/>
    <w:basedOn w:val="a5"/>
    <w:rsid w:val="009963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2"/>
      <w:szCs w:val="22"/>
      <w:lang w:eastAsia="ru-RU"/>
    </w:rPr>
  </w:style>
  <w:style w:type="paragraph" w:customStyle="1" w:styleId="xl80">
    <w:name w:val="xl80"/>
    <w:basedOn w:val="a5"/>
    <w:rsid w:val="00996383"/>
    <w:pP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81">
    <w:name w:val="xl81"/>
    <w:basedOn w:val="a5"/>
    <w:rsid w:val="00996383"/>
    <w:pP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82">
    <w:name w:val="xl82"/>
    <w:basedOn w:val="a5"/>
    <w:rsid w:val="00996383"/>
    <w:pPr>
      <w:spacing w:before="100" w:beforeAutospacing="1" w:after="100" w:afterAutospacing="1" w:line="240" w:lineRule="auto"/>
      <w:jc w:val="right"/>
    </w:pPr>
    <w:rPr>
      <w:rFonts w:ascii="Arial" w:eastAsia="Times New Roman" w:hAnsi="Arial" w:cs="Arial"/>
      <w:i/>
      <w:iCs/>
      <w:sz w:val="22"/>
      <w:szCs w:val="22"/>
      <w:lang w:eastAsia="ru-RU"/>
    </w:rPr>
  </w:style>
  <w:style w:type="paragraph" w:customStyle="1" w:styleId="xl83">
    <w:name w:val="xl83"/>
    <w:basedOn w:val="a5"/>
    <w:rsid w:val="00996383"/>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84">
    <w:name w:val="xl84"/>
    <w:basedOn w:val="a5"/>
    <w:rsid w:val="00996383"/>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5">
    <w:name w:val="xl85"/>
    <w:basedOn w:val="a5"/>
    <w:rsid w:val="00996383"/>
    <w:pPr>
      <w:spacing w:before="100" w:beforeAutospacing="1" w:after="100" w:afterAutospacing="1" w:line="240" w:lineRule="auto"/>
      <w:jc w:val="right"/>
    </w:pPr>
    <w:rPr>
      <w:rFonts w:ascii="Arial" w:eastAsia="Times New Roman" w:hAnsi="Arial" w:cs="Arial"/>
      <w:i/>
      <w:iCs/>
      <w:sz w:val="22"/>
      <w:szCs w:val="22"/>
      <w:lang w:eastAsia="ru-RU"/>
    </w:rPr>
  </w:style>
  <w:style w:type="paragraph" w:customStyle="1" w:styleId="xl86">
    <w:name w:val="xl86"/>
    <w:basedOn w:val="a5"/>
    <w:rsid w:val="00996383"/>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5"/>
    <w:rsid w:val="00996383"/>
    <w:pP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88">
    <w:name w:val="xl88"/>
    <w:basedOn w:val="a5"/>
    <w:rsid w:val="00996383"/>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9">
    <w:name w:val="xl89"/>
    <w:basedOn w:val="a5"/>
    <w:rsid w:val="00996383"/>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0">
    <w:name w:val="xl90"/>
    <w:basedOn w:val="a5"/>
    <w:rsid w:val="00996383"/>
    <w:pPr>
      <w:pBdr>
        <w:bottom w:val="single" w:sz="4" w:space="0" w:color="auto"/>
      </w:pBd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91">
    <w:name w:val="xl91"/>
    <w:basedOn w:val="a5"/>
    <w:rsid w:val="00996383"/>
    <w:pPr>
      <w:pBdr>
        <w:bottom w:val="single" w:sz="4" w:space="0" w:color="auto"/>
      </w:pBd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92">
    <w:name w:val="xl92"/>
    <w:basedOn w:val="a5"/>
    <w:rsid w:val="00996383"/>
    <w:pPr>
      <w:pBdr>
        <w:bottom w:val="single" w:sz="4" w:space="0" w:color="auto"/>
      </w:pBdr>
      <w:spacing w:before="100" w:beforeAutospacing="1" w:after="100" w:afterAutospacing="1" w:line="240" w:lineRule="auto"/>
      <w:jc w:val="right"/>
    </w:pPr>
    <w:rPr>
      <w:rFonts w:ascii="Arial" w:eastAsia="Times New Roman" w:hAnsi="Arial" w:cs="Arial"/>
      <w:i/>
      <w:iCs/>
      <w:sz w:val="22"/>
      <w:szCs w:val="22"/>
      <w:lang w:eastAsia="ru-RU"/>
    </w:rPr>
  </w:style>
  <w:style w:type="paragraph" w:customStyle="1" w:styleId="xl93">
    <w:name w:val="xl93"/>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4">
    <w:name w:val="xl94"/>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5">
    <w:name w:val="xl95"/>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6">
    <w:name w:val="xl96"/>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7">
    <w:name w:val="xl97"/>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8">
    <w:name w:val="xl98"/>
    <w:basedOn w:val="a5"/>
    <w:rsid w:val="00996383"/>
    <w:pPr>
      <w:spacing w:before="100" w:beforeAutospacing="1" w:after="100" w:afterAutospacing="1" w:line="240" w:lineRule="auto"/>
    </w:pPr>
    <w:rPr>
      <w:rFonts w:ascii="Arial" w:eastAsia="Times New Roman" w:hAnsi="Arial" w:cs="Arial"/>
      <w:b/>
      <w:bCs/>
      <w:sz w:val="22"/>
      <w:szCs w:val="22"/>
      <w:lang w:eastAsia="ru-RU"/>
    </w:rPr>
  </w:style>
  <w:style w:type="paragraph" w:customStyle="1" w:styleId="xl99">
    <w:name w:val="xl99"/>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00">
    <w:name w:val="xl100"/>
    <w:basedOn w:val="a5"/>
    <w:rsid w:val="00996383"/>
    <w:pPr>
      <w:spacing w:before="100" w:beforeAutospacing="1" w:after="100" w:afterAutospacing="1" w:line="240" w:lineRule="auto"/>
    </w:pPr>
    <w:rPr>
      <w:rFonts w:ascii="Arial" w:eastAsia="Times New Roman" w:hAnsi="Arial" w:cs="Arial"/>
      <w:b/>
      <w:bCs/>
      <w:sz w:val="22"/>
      <w:szCs w:val="22"/>
      <w:lang w:eastAsia="ru-RU"/>
    </w:rPr>
  </w:style>
  <w:style w:type="paragraph" w:customStyle="1" w:styleId="xl101">
    <w:name w:val="xl101"/>
    <w:basedOn w:val="a5"/>
    <w:rsid w:val="00996383"/>
    <w:pPr>
      <w:spacing w:before="100" w:beforeAutospacing="1" w:after="100" w:afterAutospacing="1" w:line="240" w:lineRule="auto"/>
      <w:jc w:val="right"/>
    </w:pPr>
    <w:rPr>
      <w:rFonts w:ascii="Arial" w:eastAsia="Times New Roman" w:hAnsi="Arial" w:cs="Arial"/>
      <w:b/>
      <w:bCs/>
      <w:sz w:val="22"/>
      <w:szCs w:val="22"/>
      <w:lang w:eastAsia="ru-RU"/>
    </w:rPr>
  </w:style>
  <w:style w:type="paragraph" w:customStyle="1" w:styleId="xl102">
    <w:name w:val="xl102"/>
    <w:basedOn w:val="a5"/>
    <w:rsid w:val="00996383"/>
    <w:pPr>
      <w:spacing w:before="100" w:beforeAutospacing="1" w:after="100" w:afterAutospacing="1" w:line="240" w:lineRule="auto"/>
      <w:jc w:val="right"/>
    </w:pPr>
    <w:rPr>
      <w:rFonts w:ascii="Arial" w:eastAsia="Times New Roman" w:hAnsi="Arial" w:cs="Arial"/>
      <w:b/>
      <w:bCs/>
      <w:sz w:val="22"/>
      <w:szCs w:val="22"/>
      <w:lang w:eastAsia="ru-RU"/>
    </w:rPr>
  </w:style>
  <w:style w:type="paragraph" w:customStyle="1" w:styleId="xl103">
    <w:name w:val="xl103"/>
    <w:basedOn w:val="a5"/>
    <w:rsid w:val="00996383"/>
    <w:pPr>
      <w:spacing w:before="100" w:beforeAutospacing="1" w:after="100" w:afterAutospacing="1" w:line="240" w:lineRule="auto"/>
      <w:jc w:val="center"/>
    </w:pPr>
    <w:rPr>
      <w:rFonts w:ascii="Arial" w:eastAsia="Times New Roman" w:hAnsi="Arial" w:cs="Arial"/>
      <w:b/>
      <w:bCs/>
      <w:sz w:val="26"/>
      <w:szCs w:val="26"/>
      <w:lang w:eastAsia="ru-RU"/>
    </w:rPr>
  </w:style>
  <w:style w:type="paragraph" w:customStyle="1" w:styleId="xl104">
    <w:name w:val="xl104"/>
    <w:basedOn w:val="a5"/>
    <w:rsid w:val="00996383"/>
    <w:pPr>
      <w:pBdr>
        <w:bottom w:val="single" w:sz="4" w:space="0" w:color="auto"/>
      </w:pBdr>
      <w:spacing w:before="100" w:beforeAutospacing="1" w:after="100" w:afterAutospacing="1" w:line="240" w:lineRule="auto"/>
    </w:pPr>
    <w:rPr>
      <w:rFonts w:ascii="Arial" w:eastAsia="Times New Roman" w:hAnsi="Arial" w:cs="Arial"/>
      <w:sz w:val="22"/>
      <w:szCs w:val="22"/>
      <w:lang w:eastAsia="ru-RU"/>
    </w:rPr>
  </w:style>
  <w:style w:type="paragraph" w:customStyle="1" w:styleId="xl105">
    <w:name w:val="xl105"/>
    <w:basedOn w:val="a5"/>
    <w:rsid w:val="00996383"/>
    <w:pPr>
      <w:spacing w:before="100" w:beforeAutospacing="1" w:after="100" w:afterAutospacing="1" w:line="240" w:lineRule="auto"/>
      <w:jc w:val="center"/>
    </w:pPr>
    <w:rPr>
      <w:rFonts w:ascii="Arial" w:eastAsia="Times New Roman" w:hAnsi="Arial" w:cs="Arial"/>
      <w:b/>
      <w:bCs/>
      <w:lang w:eastAsia="ru-RU"/>
    </w:rPr>
  </w:style>
  <w:style w:type="paragraph" w:customStyle="1" w:styleId="xl106">
    <w:name w:val="xl106"/>
    <w:basedOn w:val="a5"/>
    <w:rsid w:val="00996383"/>
    <w:pPr>
      <w:pBdr>
        <w:bottom w:val="single" w:sz="4" w:space="0" w:color="auto"/>
      </w:pBdr>
      <w:spacing w:before="100" w:beforeAutospacing="1" w:after="100" w:afterAutospacing="1" w:line="240" w:lineRule="auto"/>
      <w:jc w:val="center"/>
    </w:pPr>
    <w:rPr>
      <w:rFonts w:ascii="Arial" w:eastAsia="Times New Roman" w:hAnsi="Arial" w:cs="Arial"/>
      <w:b/>
      <w:bCs/>
      <w:lang w:eastAsia="ru-RU"/>
    </w:rPr>
  </w:style>
  <w:style w:type="paragraph" w:customStyle="1" w:styleId="xl107">
    <w:name w:val="xl107"/>
    <w:basedOn w:val="a5"/>
    <w:rsid w:val="00996383"/>
    <w:pP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08">
    <w:name w:val="xl108"/>
    <w:basedOn w:val="a5"/>
    <w:rsid w:val="00996383"/>
    <w:pP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9">
    <w:name w:val="xl109"/>
    <w:basedOn w:val="a5"/>
    <w:rsid w:val="00996383"/>
    <w:pPr>
      <w:pBdr>
        <w:top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10">
    <w:name w:val="xl110"/>
    <w:basedOn w:val="a5"/>
    <w:rsid w:val="00996383"/>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3">
    <w:name w:val="xl63"/>
    <w:basedOn w:val="a5"/>
    <w:rsid w:val="00996383"/>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64">
    <w:name w:val="xl64"/>
    <w:basedOn w:val="a5"/>
    <w:rsid w:val="00996383"/>
    <w:pPr>
      <w:spacing w:before="100" w:beforeAutospacing="1" w:after="100" w:afterAutospacing="1" w:line="240" w:lineRule="auto"/>
    </w:pPr>
    <w:rPr>
      <w:rFonts w:ascii="Arial" w:eastAsia="Times New Roman" w:hAnsi="Arial" w:cs="Arial"/>
      <w:sz w:val="22"/>
      <w:szCs w:val="22"/>
      <w:lang w:eastAsia="ru-RU"/>
    </w:rPr>
  </w:style>
  <w:style w:type="table" w:customStyle="1" w:styleId="111">
    <w:name w:val="Сетка таблицы11"/>
    <w:basedOn w:val="a7"/>
    <w:next w:val="ab"/>
    <w:uiPriority w:val="59"/>
    <w:rsid w:val="00996383"/>
    <w:pPr>
      <w:spacing w:after="0" w:line="240" w:lineRule="auto"/>
    </w:pPr>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
    <w:name w:val="Нет списка5"/>
    <w:next w:val="a8"/>
    <w:uiPriority w:val="99"/>
    <w:semiHidden/>
    <w:unhideWhenUsed/>
    <w:rsid w:val="00996383"/>
  </w:style>
  <w:style w:type="table" w:customStyle="1" w:styleId="2f5">
    <w:name w:val="Сетка таблицы2"/>
    <w:basedOn w:val="a7"/>
    <w:next w:val="ab"/>
    <w:uiPriority w:val="59"/>
    <w:rsid w:val="00996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a5"/>
    <w:uiPriority w:val="99"/>
    <w:rsid w:val="00996383"/>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3c">
    <w:name w:val="Сетка таблицы3"/>
    <w:basedOn w:val="a7"/>
    <w:next w:val="ab"/>
    <w:uiPriority w:val="59"/>
    <w:rsid w:val="00996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8"/>
    <w:uiPriority w:val="99"/>
    <w:semiHidden/>
    <w:unhideWhenUsed/>
    <w:rsid w:val="00996383"/>
  </w:style>
  <w:style w:type="table" w:customStyle="1" w:styleId="49">
    <w:name w:val="Сетка таблицы4"/>
    <w:basedOn w:val="a7"/>
    <w:next w:val="ab"/>
    <w:uiPriority w:val="59"/>
    <w:rsid w:val="00996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7"/>
    <w:next w:val="ab"/>
    <w:uiPriority w:val="59"/>
    <w:rsid w:val="00996383"/>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5"/>
    <w:rsid w:val="00996383"/>
    <w:pPr>
      <w:spacing w:before="100" w:beforeAutospacing="1" w:after="142" w:line="288" w:lineRule="auto"/>
      <w:jc w:val="both"/>
    </w:pPr>
    <w:rPr>
      <w:rFonts w:ascii="Calibri" w:eastAsia="Times New Roman" w:hAnsi="Calibri"/>
      <w:color w:val="000000"/>
      <w:sz w:val="22"/>
      <w:szCs w:val="22"/>
      <w:lang w:eastAsia="ru-RU"/>
    </w:rPr>
  </w:style>
  <w:style w:type="table" w:customStyle="1" w:styleId="82">
    <w:name w:val="Сетка таблицы8"/>
    <w:basedOn w:val="a7"/>
    <w:next w:val="ab"/>
    <w:rsid w:val="007324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7"/>
    <w:next w:val="ab"/>
    <w:uiPriority w:val="39"/>
    <w:rsid w:val="00F7478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b"/>
    <w:uiPriority w:val="39"/>
    <w:rsid w:val="004C075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8"/>
    <w:uiPriority w:val="99"/>
    <w:semiHidden/>
    <w:unhideWhenUsed/>
    <w:rsid w:val="006E2C58"/>
  </w:style>
  <w:style w:type="table" w:customStyle="1" w:styleId="120">
    <w:name w:val="Сетка таблицы12"/>
    <w:basedOn w:val="a7"/>
    <w:next w:val="ab"/>
    <w:uiPriority w:val="39"/>
    <w:rsid w:val="006E2C5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Основной текст2"/>
    <w:basedOn w:val="a5"/>
    <w:rsid w:val="006E2C58"/>
    <w:pPr>
      <w:widowControl w:val="0"/>
      <w:shd w:val="clear" w:color="auto" w:fill="FFFFFF"/>
      <w:spacing w:before="120" w:after="0" w:line="528" w:lineRule="exact"/>
      <w:ind w:hanging="160"/>
      <w:jc w:val="center"/>
    </w:pPr>
    <w:rPr>
      <w:rFonts w:ascii="Times New Roman" w:hAnsi="Times New Roman"/>
      <w:sz w:val="21"/>
      <w:szCs w:val="21"/>
    </w:rPr>
  </w:style>
  <w:style w:type="character" w:customStyle="1" w:styleId="112">
    <w:name w:val="Основной текст11"/>
    <w:rsid w:val="006E2C58"/>
    <w:rPr>
      <w:rFonts w:ascii="Batang" w:eastAsia="Batang" w:hAnsi="Batang" w:cs="Batang" w:hint="eastAsia"/>
      <w:b w:val="0"/>
      <w:bCs w:val="0"/>
      <w:i w:val="0"/>
      <w:iCs w:val="0"/>
      <w:smallCaps w:val="0"/>
      <w:strike w:val="0"/>
      <w:dstrike w:val="0"/>
      <w:spacing w:val="0"/>
      <w:sz w:val="21"/>
      <w:szCs w:val="21"/>
      <w:u w:val="none"/>
      <w:effect w:val="none"/>
      <w:shd w:val="clear" w:color="auto" w:fill="FFFFFF"/>
    </w:rPr>
  </w:style>
  <w:style w:type="character" w:customStyle="1" w:styleId="121">
    <w:name w:val="Основной текст12"/>
    <w:rsid w:val="006E2C58"/>
    <w:rPr>
      <w:rFonts w:ascii="Batang" w:eastAsia="Batang" w:hAnsi="Batang" w:cs="Batang" w:hint="eastAsia"/>
      <w:b w:val="0"/>
      <w:bCs w:val="0"/>
      <w:i w:val="0"/>
      <w:iCs w:val="0"/>
      <w:smallCaps w:val="0"/>
      <w:strike w:val="0"/>
      <w:dstrike w:val="0"/>
      <w:spacing w:val="0"/>
      <w:sz w:val="21"/>
      <w:szCs w:val="21"/>
      <w:u w:val="none"/>
      <w:effect w:val="none"/>
      <w:shd w:val="clear" w:color="auto" w:fill="FFFFFF"/>
    </w:rPr>
  </w:style>
  <w:style w:type="numbering" w:customStyle="1" w:styleId="122">
    <w:name w:val="Нет списка12"/>
    <w:next w:val="a8"/>
    <w:uiPriority w:val="99"/>
    <w:semiHidden/>
    <w:unhideWhenUsed/>
    <w:rsid w:val="006E2C58"/>
  </w:style>
  <w:style w:type="table" w:customStyle="1" w:styleId="130">
    <w:name w:val="Сетка таблицы13"/>
    <w:basedOn w:val="a7"/>
    <w:next w:val="ab"/>
    <w:rsid w:val="006E2C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8"/>
    <w:uiPriority w:val="99"/>
    <w:semiHidden/>
    <w:unhideWhenUsed/>
    <w:rsid w:val="00220FC8"/>
  </w:style>
  <w:style w:type="numbering" w:customStyle="1" w:styleId="131">
    <w:name w:val="Нет списка13"/>
    <w:next w:val="a8"/>
    <w:uiPriority w:val="99"/>
    <w:semiHidden/>
    <w:unhideWhenUsed/>
    <w:rsid w:val="00220FC8"/>
  </w:style>
  <w:style w:type="numbering" w:customStyle="1" w:styleId="1f5">
    <w:name w:val="НЦРТ Положение1"/>
    <w:uiPriority w:val="99"/>
    <w:rsid w:val="00220FC8"/>
  </w:style>
  <w:style w:type="table" w:customStyle="1" w:styleId="140">
    <w:name w:val="Сетка таблицы14"/>
    <w:basedOn w:val="a7"/>
    <w:next w:val="ab"/>
    <w:uiPriority w:val="59"/>
    <w:rsid w:val="00220FC8"/>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8"/>
    <w:uiPriority w:val="99"/>
    <w:semiHidden/>
    <w:unhideWhenUsed/>
    <w:rsid w:val="00220FC8"/>
  </w:style>
  <w:style w:type="table" w:customStyle="1" w:styleId="150">
    <w:name w:val="Сетка таблицы15"/>
    <w:basedOn w:val="a7"/>
    <w:next w:val="ab"/>
    <w:rsid w:val="00220FC8"/>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Bulleted1">
    <w:name w:val="StyleBulleted1"/>
    <w:rsid w:val="00220FC8"/>
  </w:style>
  <w:style w:type="numbering" w:customStyle="1" w:styleId="210">
    <w:name w:val="Нет списка21"/>
    <w:next w:val="a8"/>
    <w:semiHidden/>
    <w:rsid w:val="00220FC8"/>
  </w:style>
  <w:style w:type="numbering" w:customStyle="1" w:styleId="310">
    <w:name w:val="Нет списка31"/>
    <w:next w:val="a8"/>
    <w:uiPriority w:val="99"/>
    <w:semiHidden/>
    <w:unhideWhenUsed/>
    <w:rsid w:val="00220FC8"/>
  </w:style>
  <w:style w:type="numbering" w:customStyle="1" w:styleId="410">
    <w:name w:val="Нет списка41"/>
    <w:next w:val="a8"/>
    <w:uiPriority w:val="99"/>
    <w:semiHidden/>
    <w:unhideWhenUsed/>
    <w:rsid w:val="00220FC8"/>
  </w:style>
  <w:style w:type="table" w:customStyle="1" w:styleId="1111">
    <w:name w:val="Сетка таблицы111"/>
    <w:basedOn w:val="a7"/>
    <w:next w:val="ab"/>
    <w:uiPriority w:val="59"/>
    <w:rsid w:val="00220FC8"/>
    <w:pPr>
      <w:spacing w:after="0" w:line="240" w:lineRule="auto"/>
    </w:pPr>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0">
    <w:name w:val="Нет списка51"/>
    <w:next w:val="a8"/>
    <w:uiPriority w:val="99"/>
    <w:semiHidden/>
    <w:unhideWhenUsed/>
    <w:rsid w:val="00220FC8"/>
  </w:style>
  <w:style w:type="table" w:customStyle="1" w:styleId="211">
    <w:name w:val="Сетка таблицы21"/>
    <w:basedOn w:val="a7"/>
    <w:next w:val="ab"/>
    <w:uiPriority w:val="59"/>
    <w:rsid w:val="00220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7"/>
    <w:next w:val="ab"/>
    <w:uiPriority w:val="59"/>
    <w:rsid w:val="00220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8"/>
    <w:uiPriority w:val="99"/>
    <w:semiHidden/>
    <w:unhideWhenUsed/>
    <w:rsid w:val="00220FC8"/>
  </w:style>
  <w:style w:type="table" w:customStyle="1" w:styleId="411">
    <w:name w:val="Сетка таблицы41"/>
    <w:basedOn w:val="a7"/>
    <w:next w:val="ab"/>
    <w:uiPriority w:val="59"/>
    <w:rsid w:val="00220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next w:val="ab"/>
    <w:uiPriority w:val="39"/>
    <w:rsid w:val="00220FC8"/>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7"/>
    <w:next w:val="ab"/>
    <w:uiPriority w:val="59"/>
    <w:rsid w:val="00220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b"/>
    <w:uiPriority w:val="59"/>
    <w:rsid w:val="00220FC8"/>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d">
    <w:name w:val="Основной шрифт абзаца3"/>
    <w:rsid w:val="00220FC8"/>
    <w:rPr>
      <w:sz w:val="24"/>
    </w:rPr>
  </w:style>
  <w:style w:type="character" w:customStyle="1" w:styleId="ConsPlusNormal0">
    <w:name w:val="ConsPlusNormal Знак"/>
    <w:link w:val="ConsPlusNormal"/>
    <w:locked/>
    <w:rsid w:val="00220FC8"/>
    <w:rPr>
      <w:rFonts w:ascii="Arial" w:eastAsia="Times New Roman" w:hAnsi="Arial" w:cs="Arial"/>
      <w:sz w:val="20"/>
      <w:szCs w:val="20"/>
      <w:lang w:eastAsia="ru-RU"/>
    </w:rPr>
  </w:style>
  <w:style w:type="paragraph" w:customStyle="1" w:styleId="headertext">
    <w:name w:val="headertext"/>
    <w:basedOn w:val="a5"/>
    <w:rsid w:val="00220FC8"/>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93">
    <w:name w:val="Нет списка9"/>
    <w:next w:val="a8"/>
    <w:uiPriority w:val="99"/>
    <w:semiHidden/>
    <w:unhideWhenUsed/>
    <w:rsid w:val="006D7F3E"/>
  </w:style>
  <w:style w:type="table" w:customStyle="1" w:styleId="160">
    <w:name w:val="Сетка таблицы16"/>
    <w:basedOn w:val="a7"/>
    <w:next w:val="ab"/>
    <w:rsid w:val="006D7F3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D7D19"/>
    <w:pPr>
      <w:suppressAutoHyphens/>
      <w:autoSpaceDN w:val="0"/>
      <w:spacing w:after="0" w:line="240" w:lineRule="auto"/>
    </w:pPr>
    <w:rPr>
      <w:rFonts w:ascii="Liberation Serif" w:eastAsia="NSimSun" w:hAnsi="Liberation Serif" w:cs="Mangal"/>
      <w:kern w:val="3"/>
      <w:sz w:val="24"/>
      <w:szCs w:val="24"/>
      <w:lang w:eastAsia="zh-CN" w:bidi="hi-IN"/>
    </w:rPr>
  </w:style>
  <w:style w:type="character" w:customStyle="1" w:styleId="qwen-markdown-text">
    <w:name w:val="qwen-markdown-text"/>
    <w:basedOn w:val="a6"/>
    <w:rsid w:val="00F915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caption" w:uiPriority="0"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nhideWhenUsed="0" w:qFormat="1"/>
    <w:lsdException w:name="Emphasis" w:semiHidden="0" w:uiPriority="0" w:unhideWhenUsed="0" w:qFormat="1"/>
    <w:lsdException w:name="Document Map" w:uiPriority="0"/>
    <w:lsdException w:name="Plain Text" w:uiPriority="0"/>
    <w:lsdException w:name="HTML Address" w:uiPriority="0"/>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3272C"/>
    <w:pPr>
      <w:spacing w:after="200" w:line="276" w:lineRule="auto"/>
    </w:pPr>
    <w:rPr>
      <w:rFonts w:ascii="Proxima Nova ExCn Rg"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5"/>
    <w:next w:val="a5"/>
    <w:link w:val="11"/>
    <w:qFormat/>
    <w:rsid w:val="00996383"/>
    <w:pPr>
      <w:keepNext/>
      <w:keepLines/>
      <w:spacing w:before="480" w:after="0"/>
      <w:outlineLvl w:val="0"/>
    </w:pPr>
    <w:rPr>
      <w:rFonts w:ascii="Times New Roman" w:eastAsiaTheme="majorEastAsia" w:hAnsi="Times New Roman" w:cstheme="majorBidi"/>
      <w:b/>
      <w:bCs/>
      <w:sz w:val="32"/>
    </w:rPr>
  </w:style>
  <w:style w:type="paragraph" w:styleId="21">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5"/>
    <w:next w:val="-3"/>
    <w:link w:val="22"/>
    <w:uiPriority w:val="99"/>
    <w:qFormat/>
    <w:rsid w:val="00996383"/>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5"/>
    <w:next w:val="a5"/>
    <w:link w:val="31"/>
    <w:qFormat/>
    <w:rsid w:val="00996383"/>
    <w:pPr>
      <w:keepNext/>
      <w:numPr>
        <w:ilvl w:val="2"/>
        <w:numId w:val="7"/>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5"/>
    <w:next w:val="a5"/>
    <w:link w:val="41"/>
    <w:qFormat/>
    <w:rsid w:val="00996383"/>
    <w:pPr>
      <w:keepNext/>
      <w:numPr>
        <w:ilvl w:val="3"/>
        <w:numId w:val="7"/>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5"/>
    <w:next w:val="a5"/>
    <w:link w:val="51"/>
    <w:qFormat/>
    <w:rsid w:val="00996383"/>
    <w:pPr>
      <w:keepNext/>
      <w:numPr>
        <w:ilvl w:val="4"/>
        <w:numId w:val="8"/>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5"/>
    <w:next w:val="a5"/>
    <w:link w:val="61"/>
    <w:qFormat/>
    <w:rsid w:val="00996383"/>
    <w:pPr>
      <w:widowControl w:val="0"/>
      <w:numPr>
        <w:ilvl w:val="5"/>
        <w:numId w:val="8"/>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5"/>
    <w:next w:val="a5"/>
    <w:link w:val="70"/>
    <w:qFormat/>
    <w:rsid w:val="00996383"/>
    <w:pPr>
      <w:widowControl w:val="0"/>
      <w:numPr>
        <w:ilvl w:val="6"/>
        <w:numId w:val="8"/>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5"/>
    <w:next w:val="a5"/>
    <w:link w:val="80"/>
    <w:qFormat/>
    <w:rsid w:val="00996383"/>
    <w:pPr>
      <w:widowControl w:val="0"/>
      <w:numPr>
        <w:ilvl w:val="7"/>
        <w:numId w:val="8"/>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5"/>
    <w:next w:val="a5"/>
    <w:link w:val="90"/>
    <w:qFormat/>
    <w:rsid w:val="00996383"/>
    <w:pPr>
      <w:widowControl w:val="0"/>
      <w:numPr>
        <w:ilvl w:val="8"/>
        <w:numId w:val="8"/>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docaccesstitle">
    <w:name w:val="docaccess_title"/>
    <w:basedOn w:val="a6"/>
    <w:rsid w:val="00B3272C"/>
  </w:style>
  <w:style w:type="table" w:customStyle="1" w:styleId="52">
    <w:name w:val="Сетка таблицы5"/>
    <w:basedOn w:val="a7"/>
    <w:uiPriority w:val="39"/>
    <w:rsid w:val="00B3272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5"/>
    <w:link w:val="aa"/>
    <w:rsid w:val="00B0127D"/>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a">
    <w:name w:val="Основной текст с отступом Знак"/>
    <w:basedOn w:val="a6"/>
    <w:link w:val="a9"/>
    <w:rsid w:val="00B0127D"/>
    <w:rPr>
      <w:rFonts w:ascii="Times New Roman" w:eastAsia="Times New Roman" w:hAnsi="Times New Roman" w:cs="Times New Roman"/>
      <w:i/>
      <w:iCs/>
      <w:color w:val="000000"/>
      <w:sz w:val="28"/>
      <w:szCs w:val="28"/>
      <w:lang w:eastAsia="ru-RU"/>
    </w:rPr>
  </w:style>
  <w:style w:type="table" w:styleId="ab">
    <w:name w:val="Table Grid"/>
    <w:basedOn w:val="a7"/>
    <w:uiPriority w:val="59"/>
    <w:rsid w:val="006007EB"/>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5"/>
    <w:link w:val="ad"/>
    <w:uiPriority w:val="34"/>
    <w:qFormat/>
    <w:rsid w:val="00DD60E9"/>
    <w:pPr>
      <w:ind w:left="720"/>
      <w:contextualSpacing/>
    </w:pPr>
  </w:style>
  <w:style w:type="character" w:customStyle="1" w:styleId="ad">
    <w:name w:val="Абзац списка Знак"/>
    <w:link w:val="ac"/>
    <w:uiPriority w:val="34"/>
    <w:locked/>
    <w:rsid w:val="007F4DD6"/>
    <w:rPr>
      <w:rFonts w:ascii="Proxima Nova ExCn Rg" w:hAnsi="Proxima Nova ExCn Rg" w:cs="Times New Roman"/>
      <w:sz w:val="28"/>
      <w:szCs w:val="28"/>
    </w:rPr>
  </w:style>
  <w:style w:type="table" w:customStyle="1" w:styleId="62">
    <w:name w:val="Сетка таблицы6"/>
    <w:basedOn w:val="a7"/>
    <w:uiPriority w:val="59"/>
    <w:rsid w:val="00B519D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7"/>
    <w:next w:val="ab"/>
    <w:rsid w:val="000439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
    <w:basedOn w:val="a5"/>
    <w:link w:val="af"/>
    <w:uiPriority w:val="99"/>
    <w:rsid w:val="000061B2"/>
    <w:pPr>
      <w:spacing w:after="0" w:line="240" w:lineRule="auto"/>
      <w:ind w:firstLine="567"/>
      <w:jc w:val="both"/>
    </w:pPr>
    <w:rPr>
      <w:rFonts w:ascii="Times New Roman" w:eastAsia="Times New Roman" w:hAnsi="Times New Roman"/>
      <w:szCs w:val="24"/>
      <w:lang w:eastAsia="ru-RU"/>
    </w:rPr>
  </w:style>
  <w:style w:type="character" w:customStyle="1" w:styleId="af">
    <w:name w:val="Обычный (веб) Знак"/>
    <w:aliases w:val="Обычный (Web) Знак,Обычный (веб) Знак Знак Знак,Обычный (Web) Знак Знак Знак Знак"/>
    <w:link w:val="ae"/>
    <w:uiPriority w:val="99"/>
    <w:rsid w:val="000061B2"/>
    <w:rPr>
      <w:rFonts w:ascii="Times New Roman" w:eastAsia="Times New Roman" w:hAnsi="Times New Roman" w:cs="Times New Roman"/>
      <w:sz w:val="28"/>
      <w:szCs w:val="24"/>
      <w:lang w:eastAsia="ru-RU"/>
    </w:rPr>
  </w:style>
  <w:style w:type="paragraph" w:customStyle="1" w:styleId="13">
    <w:name w:val="Без интервала1"/>
    <w:rsid w:val="000061B2"/>
    <w:pPr>
      <w:suppressAutoHyphens/>
      <w:spacing w:after="0" w:line="240" w:lineRule="auto"/>
    </w:pPr>
    <w:rPr>
      <w:rFonts w:ascii="Calibri" w:eastAsia="Calibri" w:hAnsi="Calibri" w:cs="Calibri"/>
      <w:lang w:eastAsia="ar-SA"/>
    </w:r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6"/>
    <w:link w:val="10"/>
    <w:rsid w:val="00996383"/>
    <w:rPr>
      <w:rFonts w:ascii="Times New Roman" w:eastAsiaTheme="majorEastAsia" w:hAnsi="Times New Roman" w:cstheme="majorBidi"/>
      <w:b/>
      <w:bCs/>
      <w:sz w:val="32"/>
      <w:szCs w:val="28"/>
    </w:rPr>
  </w:style>
  <w:style w:type="character" w:customStyle="1" w:styleId="22">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6"/>
    <w:link w:val="21"/>
    <w:uiPriority w:val="99"/>
    <w:rsid w:val="00996383"/>
    <w:rPr>
      <w:rFonts w:ascii="Times New Roman" w:eastAsia="Times New Roman" w:hAnsi="Times New Roman" w:cs="Times New Roman"/>
      <w:b/>
      <w:bCs/>
      <w:sz w:val="28"/>
      <w:szCs w:val="32"/>
      <w:lang w:eastAsia="ru-RU"/>
    </w:rPr>
  </w:style>
  <w:style w:type="character" w:customStyle="1" w:styleId="31">
    <w:name w:val="Заголовок 3 Знак"/>
    <w:aliases w:val="H3 Знак"/>
    <w:basedOn w:val="a6"/>
    <w:link w:val="30"/>
    <w:rsid w:val="00996383"/>
    <w:rPr>
      <w:rFonts w:ascii="Times New Roman" w:eastAsia="Times New Roman" w:hAnsi="Times New Roman" w:cs="Times New Roman"/>
      <w:b/>
      <w:bCs/>
      <w:sz w:val="28"/>
      <w:szCs w:val="28"/>
      <w:lang w:eastAsia="ru-RU"/>
    </w:rPr>
  </w:style>
  <w:style w:type="character" w:customStyle="1" w:styleId="41">
    <w:name w:val="Заголовок 4 Знак"/>
    <w:basedOn w:val="a6"/>
    <w:link w:val="40"/>
    <w:rsid w:val="00996383"/>
    <w:rPr>
      <w:rFonts w:ascii="Times New Roman" w:eastAsia="Times New Roman" w:hAnsi="Times New Roman" w:cs="Times New Roman"/>
      <w:b/>
      <w:bCs/>
      <w:i/>
      <w:iCs/>
      <w:sz w:val="28"/>
      <w:szCs w:val="28"/>
      <w:lang w:eastAsia="ru-RU"/>
    </w:rPr>
  </w:style>
  <w:style w:type="character" w:customStyle="1" w:styleId="51">
    <w:name w:val="Заголовок 5 Знак"/>
    <w:basedOn w:val="a6"/>
    <w:link w:val="50"/>
    <w:rsid w:val="00996383"/>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6"/>
    <w:link w:val="60"/>
    <w:rsid w:val="00996383"/>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6"/>
    <w:link w:val="7"/>
    <w:rsid w:val="00996383"/>
    <w:rPr>
      <w:rFonts w:ascii="Times New Roman" w:eastAsia="Times New Roman" w:hAnsi="Times New Roman" w:cs="Times New Roman"/>
      <w:sz w:val="26"/>
      <w:szCs w:val="26"/>
      <w:lang w:eastAsia="ru-RU"/>
    </w:rPr>
  </w:style>
  <w:style w:type="character" w:customStyle="1" w:styleId="80">
    <w:name w:val="Заголовок 8 Знак"/>
    <w:basedOn w:val="a6"/>
    <w:link w:val="8"/>
    <w:rsid w:val="00996383"/>
    <w:rPr>
      <w:rFonts w:ascii="Times New Roman" w:eastAsia="Times New Roman" w:hAnsi="Times New Roman" w:cs="Times New Roman"/>
      <w:i/>
      <w:iCs/>
      <w:sz w:val="26"/>
      <w:szCs w:val="26"/>
      <w:lang w:eastAsia="ru-RU"/>
    </w:rPr>
  </w:style>
  <w:style w:type="character" w:customStyle="1" w:styleId="90">
    <w:name w:val="Заголовок 9 Знак"/>
    <w:basedOn w:val="a6"/>
    <w:link w:val="9"/>
    <w:rsid w:val="00996383"/>
    <w:rPr>
      <w:rFonts w:ascii="Arial" w:eastAsia="Times New Roman" w:hAnsi="Arial" w:cs="Arial"/>
      <w:sz w:val="28"/>
      <w:szCs w:val="28"/>
      <w:lang w:eastAsia="ru-RU"/>
    </w:rPr>
  </w:style>
  <w:style w:type="numbering" w:customStyle="1" w:styleId="14">
    <w:name w:val="Нет списка1"/>
    <w:next w:val="a8"/>
    <w:uiPriority w:val="99"/>
    <w:semiHidden/>
    <w:unhideWhenUsed/>
    <w:rsid w:val="00996383"/>
  </w:style>
  <w:style w:type="numbering" w:customStyle="1" w:styleId="a1">
    <w:name w:val="НЦРТ Положение"/>
    <w:uiPriority w:val="99"/>
    <w:rsid w:val="00996383"/>
    <w:pPr>
      <w:numPr>
        <w:numId w:val="5"/>
      </w:numPr>
    </w:pPr>
  </w:style>
  <w:style w:type="character" w:customStyle="1" w:styleId="af0">
    <w:name w:val="Основной текст_"/>
    <w:basedOn w:val="a6"/>
    <w:link w:val="42"/>
    <w:rsid w:val="00996383"/>
    <w:rPr>
      <w:rFonts w:eastAsia="Times New Roman"/>
      <w:sz w:val="27"/>
      <w:szCs w:val="27"/>
      <w:shd w:val="clear" w:color="auto" w:fill="FFFFFF"/>
    </w:rPr>
  </w:style>
  <w:style w:type="paragraph" w:customStyle="1" w:styleId="42">
    <w:name w:val="Основной текст4"/>
    <w:basedOn w:val="a5"/>
    <w:link w:val="af0"/>
    <w:rsid w:val="00996383"/>
    <w:pPr>
      <w:shd w:val="clear" w:color="auto" w:fill="FFFFFF"/>
      <w:spacing w:after="0" w:line="384" w:lineRule="exact"/>
      <w:ind w:hanging="560"/>
    </w:pPr>
    <w:rPr>
      <w:rFonts w:asciiTheme="minorHAnsi" w:eastAsia="Times New Roman" w:hAnsiTheme="minorHAnsi" w:cstheme="minorBidi"/>
      <w:sz w:val="27"/>
      <w:szCs w:val="27"/>
    </w:rPr>
  </w:style>
  <w:style w:type="paragraph" w:customStyle="1" w:styleId="a4">
    <w:name w:val="Глава"/>
    <w:basedOn w:val="a5"/>
    <w:rsid w:val="00996383"/>
    <w:pPr>
      <w:pageBreakBefore/>
      <w:numPr>
        <w:numId w:val="4"/>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f1">
    <w:name w:val="annotation reference"/>
    <w:basedOn w:val="a6"/>
    <w:uiPriority w:val="99"/>
    <w:unhideWhenUsed/>
    <w:rsid w:val="00996383"/>
    <w:rPr>
      <w:sz w:val="16"/>
      <w:szCs w:val="16"/>
    </w:rPr>
  </w:style>
  <w:style w:type="paragraph" w:styleId="af2">
    <w:name w:val="annotation text"/>
    <w:basedOn w:val="a5"/>
    <w:link w:val="af3"/>
    <w:unhideWhenUsed/>
    <w:rsid w:val="00996383"/>
    <w:pPr>
      <w:spacing w:after="0" w:line="240" w:lineRule="auto"/>
    </w:pPr>
    <w:rPr>
      <w:rFonts w:ascii="Arial Unicode MS" w:eastAsia="Arial Unicode MS" w:hAnsi="Arial Unicode MS" w:cs="Arial Unicode MS"/>
      <w:color w:val="000000"/>
      <w:sz w:val="20"/>
      <w:szCs w:val="20"/>
      <w:lang w:eastAsia="ru-RU"/>
    </w:rPr>
  </w:style>
  <w:style w:type="character" w:customStyle="1" w:styleId="af3">
    <w:name w:val="Текст примечания Знак"/>
    <w:basedOn w:val="a6"/>
    <w:link w:val="af2"/>
    <w:rsid w:val="00996383"/>
    <w:rPr>
      <w:rFonts w:ascii="Arial Unicode MS" w:eastAsia="Arial Unicode MS" w:hAnsi="Arial Unicode MS" w:cs="Arial Unicode MS"/>
      <w:color w:val="000000"/>
      <w:sz w:val="20"/>
      <w:szCs w:val="20"/>
      <w:lang w:eastAsia="ru-RU"/>
    </w:rPr>
  </w:style>
  <w:style w:type="paragraph" w:styleId="af4">
    <w:name w:val="Balloon Text"/>
    <w:basedOn w:val="a5"/>
    <w:link w:val="af5"/>
    <w:uiPriority w:val="99"/>
    <w:semiHidden/>
    <w:unhideWhenUsed/>
    <w:rsid w:val="00996383"/>
    <w:pPr>
      <w:spacing w:after="0" w:line="240" w:lineRule="auto"/>
    </w:pPr>
    <w:rPr>
      <w:rFonts w:ascii="Tahoma" w:hAnsi="Tahoma" w:cs="Tahoma"/>
      <w:sz w:val="16"/>
      <w:szCs w:val="16"/>
    </w:rPr>
  </w:style>
  <w:style w:type="character" w:customStyle="1" w:styleId="af5">
    <w:name w:val="Текст выноски Знак"/>
    <w:basedOn w:val="a6"/>
    <w:link w:val="af4"/>
    <w:uiPriority w:val="99"/>
    <w:semiHidden/>
    <w:rsid w:val="00996383"/>
    <w:rPr>
      <w:rFonts w:ascii="Tahoma" w:hAnsi="Tahoma" w:cs="Tahoma"/>
      <w:sz w:val="16"/>
      <w:szCs w:val="16"/>
    </w:rPr>
  </w:style>
  <w:style w:type="paragraph" w:customStyle="1" w:styleId="-3">
    <w:name w:val="Пункт-3"/>
    <w:basedOn w:val="a5"/>
    <w:link w:val="-30"/>
    <w:qFormat/>
    <w:rsid w:val="00996383"/>
    <w:pPr>
      <w:tabs>
        <w:tab w:val="num" w:pos="1134"/>
        <w:tab w:val="left" w:pos="1701"/>
      </w:tabs>
      <w:spacing w:after="0" w:line="240" w:lineRule="auto"/>
      <w:ind w:left="-567" w:firstLine="567"/>
      <w:jc w:val="both"/>
    </w:pPr>
    <w:rPr>
      <w:rFonts w:ascii="Times New Roman" w:eastAsia="Times New Roman" w:hAnsi="Times New Roman"/>
      <w:szCs w:val="24"/>
      <w:lang w:eastAsia="ru-RU"/>
    </w:rPr>
  </w:style>
  <w:style w:type="paragraph" w:customStyle="1" w:styleId="-4">
    <w:name w:val="Пункт-4"/>
    <w:basedOn w:val="a5"/>
    <w:link w:val="-41"/>
    <w:rsid w:val="00996383"/>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5">
    <w:name w:val="Пункт-5"/>
    <w:basedOn w:val="a5"/>
    <w:rsid w:val="00996383"/>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5"/>
    <w:rsid w:val="00996383"/>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5"/>
    <w:rsid w:val="00996383"/>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link w:val="ConsPlusNormal0"/>
    <w:rsid w:val="0099638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2">
    <w:name w:val="Пункт_3"/>
    <w:basedOn w:val="a5"/>
    <w:rsid w:val="00996383"/>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2"/>
    <w:rsid w:val="00996383"/>
    <w:pPr>
      <w:tabs>
        <w:tab w:val="num" w:pos="1134"/>
      </w:tabs>
      <w:ind w:left="1134" w:hanging="1134"/>
    </w:pPr>
    <w:rPr>
      <w:snapToGrid/>
    </w:rPr>
  </w:style>
  <w:style w:type="paragraph" w:customStyle="1" w:styleId="5ABCD">
    <w:name w:val="Пункт_5_ABCD"/>
    <w:basedOn w:val="a5"/>
    <w:rsid w:val="00996383"/>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6">
    <w:name w:val="Основной текст + Полужирный"/>
    <w:basedOn w:val="af0"/>
    <w:rsid w:val="00996383"/>
    <w:rPr>
      <w:rFonts w:eastAsia="Times New Roman"/>
      <w:b/>
      <w:bCs/>
      <w:i w:val="0"/>
      <w:iCs w:val="0"/>
      <w:smallCaps w:val="0"/>
      <w:strike w:val="0"/>
      <w:spacing w:val="0"/>
      <w:sz w:val="27"/>
      <w:szCs w:val="27"/>
      <w:shd w:val="clear" w:color="auto" w:fill="FFFFFF"/>
    </w:rPr>
  </w:style>
  <w:style w:type="character" w:customStyle="1" w:styleId="af7">
    <w:name w:val="Основной текст + Курсив"/>
    <w:basedOn w:val="af0"/>
    <w:rsid w:val="00996383"/>
    <w:rPr>
      <w:rFonts w:eastAsia="Times New Roman"/>
      <w:b w:val="0"/>
      <w:bCs w:val="0"/>
      <w:i/>
      <w:iCs/>
      <w:smallCaps w:val="0"/>
      <w:strike w:val="0"/>
      <w:spacing w:val="0"/>
      <w:sz w:val="27"/>
      <w:szCs w:val="27"/>
      <w:shd w:val="clear" w:color="auto" w:fill="FFFFFF"/>
    </w:rPr>
  </w:style>
  <w:style w:type="character" w:customStyle="1" w:styleId="15">
    <w:name w:val="Основной текст1"/>
    <w:basedOn w:val="af0"/>
    <w:rsid w:val="00996383"/>
    <w:rPr>
      <w:rFonts w:eastAsia="Times New Roman"/>
      <w:b w:val="0"/>
      <w:bCs w:val="0"/>
      <w:i w:val="0"/>
      <w:iCs w:val="0"/>
      <w:smallCaps w:val="0"/>
      <w:strike w:val="0"/>
      <w:spacing w:val="0"/>
      <w:sz w:val="27"/>
      <w:szCs w:val="27"/>
      <w:u w:val="single"/>
      <w:shd w:val="clear" w:color="auto" w:fill="FFFFFF"/>
    </w:rPr>
  </w:style>
  <w:style w:type="paragraph" w:styleId="a2">
    <w:name w:val="annotation subject"/>
    <w:basedOn w:val="af2"/>
    <w:next w:val="af2"/>
    <w:link w:val="af8"/>
    <w:unhideWhenUsed/>
    <w:rsid w:val="00996383"/>
    <w:pPr>
      <w:numPr>
        <w:ilvl w:val="1"/>
        <w:numId w:val="5"/>
      </w:numPr>
      <w:spacing w:after="200"/>
      <w:ind w:left="1701" w:hanging="283"/>
    </w:pPr>
    <w:rPr>
      <w:rFonts w:asciiTheme="minorHAnsi" w:eastAsiaTheme="minorHAnsi" w:hAnsiTheme="minorHAnsi" w:cstheme="minorBidi"/>
      <w:b/>
      <w:bCs/>
      <w:color w:val="auto"/>
      <w:lang w:eastAsia="en-US"/>
    </w:rPr>
  </w:style>
  <w:style w:type="character" w:customStyle="1" w:styleId="af8">
    <w:name w:val="Тема примечания Знак"/>
    <w:basedOn w:val="af3"/>
    <w:link w:val="a2"/>
    <w:rsid w:val="00996383"/>
    <w:rPr>
      <w:rFonts w:ascii="Arial Unicode MS" w:eastAsia="Arial Unicode MS" w:hAnsi="Arial Unicode MS" w:cs="Arial Unicode MS"/>
      <w:b/>
      <w:bCs/>
      <w:color w:val="000000"/>
      <w:sz w:val="20"/>
      <w:szCs w:val="20"/>
      <w:lang w:eastAsia="ru-RU"/>
    </w:rPr>
  </w:style>
  <w:style w:type="character" w:customStyle="1" w:styleId="apple-style-span">
    <w:name w:val="apple-style-span"/>
    <w:basedOn w:val="a6"/>
    <w:rsid w:val="00996383"/>
  </w:style>
  <w:style w:type="character" w:styleId="af9">
    <w:name w:val="Strong"/>
    <w:basedOn w:val="a6"/>
    <w:uiPriority w:val="99"/>
    <w:qFormat/>
    <w:rsid w:val="00996383"/>
    <w:rPr>
      <w:b/>
      <w:bCs/>
    </w:rPr>
  </w:style>
  <w:style w:type="character" w:customStyle="1" w:styleId="16">
    <w:name w:val="Заголовок №1_"/>
    <w:basedOn w:val="a6"/>
    <w:link w:val="17"/>
    <w:rsid w:val="00996383"/>
    <w:rPr>
      <w:rFonts w:eastAsia="Times New Roman"/>
      <w:sz w:val="39"/>
      <w:szCs w:val="39"/>
      <w:shd w:val="clear" w:color="auto" w:fill="FFFFFF"/>
    </w:rPr>
  </w:style>
  <w:style w:type="paragraph" w:customStyle="1" w:styleId="17">
    <w:name w:val="Заголовок №1"/>
    <w:basedOn w:val="a5"/>
    <w:link w:val="16"/>
    <w:rsid w:val="00996383"/>
    <w:pPr>
      <w:shd w:val="clear" w:color="auto" w:fill="FFFFFF"/>
      <w:spacing w:after="780" w:line="0" w:lineRule="atLeast"/>
      <w:outlineLvl w:val="0"/>
    </w:pPr>
    <w:rPr>
      <w:rFonts w:asciiTheme="minorHAnsi" w:eastAsia="Times New Roman" w:hAnsiTheme="minorHAnsi" w:cstheme="minorBidi"/>
      <w:sz w:val="39"/>
      <w:szCs w:val="39"/>
    </w:rPr>
  </w:style>
  <w:style w:type="paragraph" w:customStyle="1" w:styleId="afa">
    <w:name w:val="Пункт_б/н"/>
    <w:basedOn w:val="a5"/>
    <w:rsid w:val="00996383"/>
    <w:pPr>
      <w:spacing w:after="0" w:line="360" w:lineRule="auto"/>
      <w:ind w:left="1134"/>
      <w:jc w:val="both"/>
    </w:pPr>
    <w:rPr>
      <w:rFonts w:ascii="Times New Roman" w:eastAsia="Times New Roman" w:hAnsi="Times New Roman"/>
      <w:snapToGrid w:val="0"/>
      <w:lang w:eastAsia="ru-RU"/>
    </w:rPr>
  </w:style>
  <w:style w:type="paragraph" w:customStyle="1" w:styleId="afb">
    <w:name w:val="Примечание"/>
    <w:basedOn w:val="a5"/>
    <w:link w:val="afc"/>
    <w:rsid w:val="00996383"/>
    <w:pPr>
      <w:numPr>
        <w:ilvl w:val="1"/>
      </w:numPr>
      <w:spacing w:before="240" w:after="240" w:line="240" w:lineRule="auto"/>
      <w:ind w:left="1701" w:right="567"/>
      <w:jc w:val="both"/>
    </w:pPr>
    <w:rPr>
      <w:rFonts w:ascii="Times New Roman" w:eastAsia="Times New Roman" w:hAnsi="Times New Roman"/>
      <w:snapToGrid w:val="0"/>
      <w:spacing w:val="20"/>
      <w:sz w:val="24"/>
      <w:szCs w:val="20"/>
      <w:lang w:eastAsia="ru-RU"/>
    </w:rPr>
  </w:style>
  <w:style w:type="character" w:customStyle="1" w:styleId="afc">
    <w:name w:val="Примечание Знак"/>
    <w:link w:val="afb"/>
    <w:rsid w:val="00996383"/>
    <w:rPr>
      <w:rFonts w:ascii="Times New Roman" w:eastAsia="Times New Roman" w:hAnsi="Times New Roman" w:cs="Times New Roman"/>
      <w:snapToGrid w:val="0"/>
      <w:spacing w:val="20"/>
      <w:sz w:val="24"/>
      <w:szCs w:val="20"/>
      <w:lang w:eastAsia="ru-RU"/>
    </w:rPr>
  </w:style>
  <w:style w:type="paragraph" w:customStyle="1" w:styleId="afd">
    <w:name w:val="Пункт Знак"/>
    <w:basedOn w:val="a5"/>
    <w:rsid w:val="00996383"/>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e">
    <w:name w:val="Подпункт"/>
    <w:basedOn w:val="afd"/>
    <w:rsid w:val="00996383"/>
    <w:pPr>
      <w:tabs>
        <w:tab w:val="clear" w:pos="1134"/>
        <w:tab w:val="clear" w:pos="1844"/>
        <w:tab w:val="num" w:pos="993"/>
      </w:tabs>
      <w:ind w:left="993" w:hanging="851"/>
    </w:pPr>
  </w:style>
  <w:style w:type="paragraph" w:customStyle="1" w:styleId="aff">
    <w:name w:val="Подподпункт"/>
    <w:basedOn w:val="afe"/>
    <w:link w:val="aff0"/>
    <w:rsid w:val="00996383"/>
    <w:pPr>
      <w:tabs>
        <w:tab w:val="clear" w:pos="993"/>
        <w:tab w:val="left" w:pos="1134"/>
        <w:tab w:val="left" w:pos="1418"/>
        <w:tab w:val="num" w:pos="2127"/>
      </w:tabs>
      <w:ind w:left="2127" w:hanging="567"/>
    </w:pPr>
    <w:rPr>
      <w:snapToGrid/>
    </w:rPr>
  </w:style>
  <w:style w:type="paragraph" w:customStyle="1" w:styleId="aff1">
    <w:name w:val="Подподподпункт"/>
    <w:basedOn w:val="a5"/>
    <w:rsid w:val="00996383"/>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8">
    <w:name w:val="Пункт1"/>
    <w:basedOn w:val="a5"/>
    <w:rsid w:val="00996383"/>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2">
    <w:name w:val="Пункт"/>
    <w:basedOn w:val="aff3"/>
    <w:link w:val="19"/>
    <w:rsid w:val="00996383"/>
    <w:pPr>
      <w:spacing w:after="0" w:line="360" w:lineRule="auto"/>
      <w:ind w:left="2268" w:hanging="283"/>
      <w:jc w:val="both"/>
    </w:pPr>
    <w:rPr>
      <w:rFonts w:ascii="Times New Roman" w:eastAsia="Times New Roman" w:hAnsi="Times New Roman"/>
      <w:szCs w:val="20"/>
      <w:lang w:eastAsia="ru-RU"/>
    </w:rPr>
  </w:style>
  <w:style w:type="paragraph" w:styleId="aff3">
    <w:name w:val="Body Text"/>
    <w:basedOn w:val="a5"/>
    <w:link w:val="aff4"/>
    <w:uiPriority w:val="99"/>
    <w:unhideWhenUsed/>
    <w:rsid w:val="00996383"/>
    <w:pPr>
      <w:spacing w:after="120"/>
    </w:pPr>
  </w:style>
  <w:style w:type="character" w:customStyle="1" w:styleId="aff4">
    <w:name w:val="Основной текст Знак"/>
    <w:basedOn w:val="a6"/>
    <w:link w:val="aff3"/>
    <w:uiPriority w:val="99"/>
    <w:rsid w:val="00996383"/>
    <w:rPr>
      <w:rFonts w:ascii="Proxima Nova ExCn Rg" w:hAnsi="Proxima Nova ExCn Rg" w:cs="Times New Roman"/>
      <w:sz w:val="28"/>
      <w:szCs w:val="28"/>
    </w:rPr>
  </w:style>
  <w:style w:type="character" w:customStyle="1" w:styleId="aff5">
    <w:name w:val="Колонтитул_"/>
    <w:basedOn w:val="a6"/>
    <w:link w:val="aff6"/>
    <w:rsid w:val="00996383"/>
    <w:rPr>
      <w:rFonts w:eastAsia="Times New Roman"/>
      <w:sz w:val="20"/>
      <w:szCs w:val="20"/>
      <w:shd w:val="clear" w:color="auto" w:fill="FFFFFF"/>
    </w:rPr>
  </w:style>
  <w:style w:type="paragraph" w:customStyle="1" w:styleId="aff6">
    <w:name w:val="Колонтитул"/>
    <w:basedOn w:val="a5"/>
    <w:link w:val="aff5"/>
    <w:rsid w:val="00996383"/>
    <w:pPr>
      <w:shd w:val="clear" w:color="auto" w:fill="FFFFFF"/>
      <w:spacing w:after="0" w:line="240" w:lineRule="auto"/>
    </w:pPr>
    <w:rPr>
      <w:rFonts w:asciiTheme="minorHAnsi" w:eastAsia="Times New Roman" w:hAnsiTheme="minorHAnsi" w:cstheme="minorBidi"/>
      <w:sz w:val="20"/>
      <w:szCs w:val="20"/>
    </w:rPr>
  </w:style>
  <w:style w:type="paragraph" w:styleId="aff7">
    <w:name w:val="List Bullet"/>
    <w:basedOn w:val="a5"/>
    <w:autoRedefine/>
    <w:rsid w:val="00996383"/>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8">
    <w:name w:val="header"/>
    <w:basedOn w:val="a5"/>
    <w:link w:val="aff9"/>
    <w:uiPriority w:val="99"/>
    <w:rsid w:val="00996383"/>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9">
    <w:name w:val="Верхний колонтитул Знак"/>
    <w:basedOn w:val="a6"/>
    <w:link w:val="aff8"/>
    <w:uiPriority w:val="99"/>
    <w:rsid w:val="00996383"/>
    <w:rPr>
      <w:rFonts w:ascii="Times New Roman" w:eastAsia="Times New Roman" w:hAnsi="Times New Roman" w:cs="Times New Roman"/>
      <w:i/>
      <w:iCs/>
      <w:sz w:val="20"/>
      <w:szCs w:val="20"/>
      <w:lang w:eastAsia="ru-RU"/>
    </w:rPr>
  </w:style>
  <w:style w:type="paragraph" w:styleId="affa">
    <w:name w:val="footer"/>
    <w:basedOn w:val="a5"/>
    <w:link w:val="affb"/>
    <w:uiPriority w:val="99"/>
    <w:unhideWhenUsed/>
    <w:rsid w:val="00996383"/>
    <w:pPr>
      <w:tabs>
        <w:tab w:val="center" w:pos="4677"/>
        <w:tab w:val="right" w:pos="9355"/>
      </w:tabs>
      <w:spacing w:after="0" w:line="240" w:lineRule="auto"/>
    </w:pPr>
  </w:style>
  <w:style w:type="character" w:customStyle="1" w:styleId="affb">
    <w:name w:val="Нижний колонтитул Знак"/>
    <w:basedOn w:val="a6"/>
    <w:link w:val="affa"/>
    <w:uiPriority w:val="99"/>
    <w:rsid w:val="00996383"/>
    <w:rPr>
      <w:rFonts w:ascii="Proxima Nova ExCn Rg" w:hAnsi="Proxima Nova ExCn Rg" w:cs="Times New Roman"/>
      <w:sz w:val="28"/>
      <w:szCs w:val="28"/>
    </w:rPr>
  </w:style>
  <w:style w:type="character" w:customStyle="1" w:styleId="affc">
    <w:name w:val="Сноска_"/>
    <w:basedOn w:val="a6"/>
    <w:link w:val="affd"/>
    <w:rsid w:val="00996383"/>
    <w:rPr>
      <w:rFonts w:eastAsia="Times New Roman"/>
      <w:sz w:val="18"/>
      <w:szCs w:val="18"/>
      <w:shd w:val="clear" w:color="auto" w:fill="FFFFFF"/>
    </w:rPr>
  </w:style>
  <w:style w:type="paragraph" w:customStyle="1" w:styleId="affd">
    <w:name w:val="Сноска"/>
    <w:basedOn w:val="a5"/>
    <w:link w:val="affc"/>
    <w:rsid w:val="00996383"/>
    <w:pPr>
      <w:shd w:val="clear" w:color="auto" w:fill="FFFFFF"/>
      <w:spacing w:after="0" w:line="206" w:lineRule="exact"/>
      <w:jc w:val="both"/>
    </w:pPr>
    <w:rPr>
      <w:rFonts w:asciiTheme="minorHAnsi" w:eastAsia="Times New Roman" w:hAnsiTheme="minorHAnsi" w:cstheme="minorBidi"/>
      <w:sz w:val="18"/>
      <w:szCs w:val="18"/>
    </w:rPr>
  </w:style>
  <w:style w:type="paragraph" w:customStyle="1" w:styleId="u">
    <w:name w:val="u"/>
    <w:basedOn w:val="a5"/>
    <w:rsid w:val="0099638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3">
    <w:name w:val="Основной текст3"/>
    <w:basedOn w:val="af0"/>
    <w:rsid w:val="00996383"/>
    <w:rPr>
      <w:rFonts w:eastAsia="Times New Roman"/>
      <w:b w:val="0"/>
      <w:bCs w:val="0"/>
      <w:i w:val="0"/>
      <w:iCs w:val="0"/>
      <w:smallCaps w:val="0"/>
      <w:strike w:val="0"/>
      <w:spacing w:val="0"/>
      <w:sz w:val="27"/>
      <w:szCs w:val="27"/>
      <w:u w:val="single"/>
      <w:shd w:val="clear" w:color="auto" w:fill="FFFFFF"/>
    </w:rPr>
  </w:style>
  <w:style w:type="character" w:customStyle="1" w:styleId="23">
    <w:name w:val="Заголовок №2_"/>
    <w:basedOn w:val="a6"/>
    <w:link w:val="24"/>
    <w:rsid w:val="00996383"/>
    <w:rPr>
      <w:rFonts w:eastAsia="Times New Roman"/>
      <w:sz w:val="27"/>
      <w:szCs w:val="27"/>
      <w:shd w:val="clear" w:color="auto" w:fill="FFFFFF"/>
    </w:rPr>
  </w:style>
  <w:style w:type="paragraph" w:customStyle="1" w:styleId="24">
    <w:name w:val="Заголовок №2"/>
    <w:basedOn w:val="a5"/>
    <w:link w:val="23"/>
    <w:rsid w:val="00996383"/>
    <w:pPr>
      <w:shd w:val="clear" w:color="auto" w:fill="FFFFFF"/>
      <w:spacing w:before="2460" w:after="4380" w:line="0" w:lineRule="atLeast"/>
      <w:outlineLvl w:val="1"/>
    </w:pPr>
    <w:rPr>
      <w:rFonts w:asciiTheme="minorHAnsi" w:eastAsia="Times New Roman" w:hAnsiTheme="minorHAnsi" w:cstheme="minorBidi"/>
      <w:sz w:val="27"/>
      <w:szCs w:val="27"/>
    </w:rPr>
  </w:style>
  <w:style w:type="character" w:customStyle="1" w:styleId="95pt">
    <w:name w:val="Колонтитул + 9;5 pt;Курсив"/>
    <w:basedOn w:val="aff5"/>
    <w:rsid w:val="00996383"/>
    <w:rPr>
      <w:rFonts w:eastAsia="Times New Roman"/>
      <w:b w:val="0"/>
      <w:bCs w:val="0"/>
      <w:i/>
      <w:iCs/>
      <w:smallCaps w:val="0"/>
      <w:strike w:val="0"/>
      <w:spacing w:val="0"/>
      <w:sz w:val="19"/>
      <w:szCs w:val="19"/>
      <w:shd w:val="clear" w:color="auto" w:fill="FFFFFF"/>
    </w:rPr>
  </w:style>
  <w:style w:type="character" w:customStyle="1" w:styleId="95pt0">
    <w:name w:val="Колонтитул + 9;5 pt"/>
    <w:basedOn w:val="aff5"/>
    <w:rsid w:val="00996383"/>
    <w:rPr>
      <w:rFonts w:eastAsia="Times New Roman"/>
      <w:b w:val="0"/>
      <w:bCs w:val="0"/>
      <w:i w:val="0"/>
      <w:iCs w:val="0"/>
      <w:smallCaps w:val="0"/>
      <w:strike w:val="0"/>
      <w:spacing w:val="0"/>
      <w:sz w:val="19"/>
      <w:szCs w:val="19"/>
      <w:shd w:val="clear" w:color="auto" w:fill="FFFFFF"/>
    </w:rPr>
  </w:style>
  <w:style w:type="paragraph" w:customStyle="1" w:styleId="25">
    <w:name w:val="Пункт_2"/>
    <w:basedOn w:val="a5"/>
    <w:rsid w:val="00996383"/>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a">
    <w:name w:val="Пункт_1"/>
    <w:basedOn w:val="a5"/>
    <w:rsid w:val="00996383"/>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10">
    <w:name w:val="Нет списка11"/>
    <w:next w:val="a8"/>
    <w:uiPriority w:val="99"/>
    <w:semiHidden/>
    <w:unhideWhenUsed/>
    <w:rsid w:val="00996383"/>
  </w:style>
  <w:style w:type="paragraph" w:styleId="26">
    <w:name w:val="Body Text 2"/>
    <w:basedOn w:val="a5"/>
    <w:link w:val="27"/>
    <w:unhideWhenUsed/>
    <w:rsid w:val="00996383"/>
    <w:pPr>
      <w:spacing w:after="120" w:line="480" w:lineRule="auto"/>
    </w:pPr>
  </w:style>
  <w:style w:type="character" w:customStyle="1" w:styleId="27">
    <w:name w:val="Основной текст 2 Знак"/>
    <w:basedOn w:val="a6"/>
    <w:link w:val="26"/>
    <w:rsid w:val="00996383"/>
    <w:rPr>
      <w:rFonts w:ascii="Proxima Nova ExCn Rg" w:hAnsi="Proxima Nova ExCn Rg" w:cs="Times New Roman"/>
      <w:sz w:val="28"/>
      <w:szCs w:val="28"/>
    </w:rPr>
  </w:style>
  <w:style w:type="paragraph" w:customStyle="1" w:styleId="stzag1">
    <w:name w:val="st_zag1"/>
    <w:basedOn w:val="a5"/>
    <w:next w:val="a5"/>
    <w:rsid w:val="00996383"/>
    <w:pPr>
      <w:numPr>
        <w:numId w:val="6"/>
      </w:numPr>
      <w:spacing w:after="0" w:line="360" w:lineRule="auto"/>
      <w:jc w:val="center"/>
    </w:pPr>
    <w:rPr>
      <w:rFonts w:ascii="Arial" w:eastAsia="Times New Roman" w:hAnsi="Arial"/>
      <w:b/>
      <w:snapToGrid w:val="0"/>
      <w:sz w:val="36"/>
      <w:lang w:eastAsia="ru-RU"/>
    </w:rPr>
  </w:style>
  <w:style w:type="paragraph" w:customStyle="1" w:styleId="sttext12">
    <w:name w:val="st_text12"/>
    <w:basedOn w:val="a5"/>
    <w:rsid w:val="00996383"/>
    <w:pPr>
      <w:numPr>
        <w:ilvl w:val="1"/>
        <w:numId w:val="6"/>
      </w:numPr>
      <w:spacing w:after="0" w:line="360" w:lineRule="auto"/>
      <w:jc w:val="both"/>
    </w:pPr>
    <w:rPr>
      <w:rFonts w:ascii="Times New Roman" w:eastAsia="Times New Roman" w:hAnsi="Times New Roman"/>
      <w:snapToGrid w:val="0"/>
      <w:lang w:eastAsia="ru-RU"/>
    </w:rPr>
  </w:style>
  <w:style w:type="paragraph" w:customStyle="1" w:styleId="sttext123">
    <w:name w:val="st_text123"/>
    <w:basedOn w:val="a5"/>
    <w:rsid w:val="00996383"/>
    <w:pPr>
      <w:numPr>
        <w:ilvl w:val="2"/>
        <w:numId w:val="6"/>
      </w:numPr>
      <w:spacing w:after="0" w:line="360" w:lineRule="auto"/>
      <w:jc w:val="both"/>
    </w:pPr>
    <w:rPr>
      <w:rFonts w:ascii="Times New Roman" w:eastAsia="Times New Roman" w:hAnsi="Times New Roman"/>
      <w:snapToGrid w:val="0"/>
      <w:lang w:eastAsia="ru-RU"/>
    </w:rPr>
  </w:style>
  <w:style w:type="paragraph" w:customStyle="1" w:styleId="sttext1234">
    <w:name w:val="st_text1234"/>
    <w:basedOn w:val="a5"/>
    <w:rsid w:val="00996383"/>
    <w:pPr>
      <w:numPr>
        <w:ilvl w:val="3"/>
        <w:numId w:val="6"/>
      </w:numPr>
      <w:spacing w:after="0" w:line="360" w:lineRule="auto"/>
      <w:jc w:val="both"/>
    </w:pPr>
    <w:rPr>
      <w:rFonts w:ascii="Times New Roman" w:eastAsia="Times New Roman" w:hAnsi="Times New Roman"/>
      <w:snapToGrid w:val="0"/>
      <w:lang w:eastAsia="ru-RU"/>
    </w:rPr>
  </w:style>
  <w:style w:type="paragraph" w:customStyle="1" w:styleId="-31">
    <w:name w:val="Подзаголовок-3"/>
    <w:basedOn w:val="-3"/>
    <w:rsid w:val="00996383"/>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996383"/>
    <w:pPr>
      <w:keepNext/>
      <w:tabs>
        <w:tab w:val="clear" w:pos="1701"/>
      </w:tabs>
      <w:spacing w:before="240"/>
      <w:ind w:left="567" w:firstLine="0"/>
      <w:outlineLvl w:val="3"/>
    </w:pPr>
    <w:rPr>
      <w:b/>
      <w:i/>
    </w:rPr>
  </w:style>
  <w:style w:type="paragraph" w:styleId="HTML">
    <w:name w:val="HTML Address"/>
    <w:basedOn w:val="a5"/>
    <w:link w:val="HTML0"/>
    <w:rsid w:val="00996383"/>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6"/>
    <w:link w:val="HTML"/>
    <w:rsid w:val="00996383"/>
    <w:rPr>
      <w:rFonts w:ascii="Times New Roman" w:eastAsia="Times New Roman" w:hAnsi="Times New Roman" w:cs="Times New Roman"/>
      <w:i/>
      <w:iCs/>
      <w:sz w:val="28"/>
      <w:szCs w:val="24"/>
      <w:lang w:eastAsia="ru-RU"/>
    </w:rPr>
  </w:style>
  <w:style w:type="character" w:styleId="affe">
    <w:name w:val="Emphasis"/>
    <w:qFormat/>
    <w:rsid w:val="00996383"/>
    <w:rPr>
      <w:i/>
      <w:iCs/>
    </w:rPr>
  </w:style>
  <w:style w:type="character" w:styleId="afff">
    <w:name w:val="Hyperlink"/>
    <w:uiPriority w:val="99"/>
    <w:rsid w:val="00996383"/>
    <w:rPr>
      <w:color w:val="0000FF"/>
      <w:u w:val="single"/>
    </w:rPr>
  </w:style>
  <w:style w:type="character" w:styleId="afff0">
    <w:name w:val="footnote reference"/>
    <w:aliases w:val="Знак сноски 1,Знак сноски-FN"/>
    <w:uiPriority w:val="99"/>
    <w:rsid w:val="00996383"/>
    <w:rPr>
      <w:vertAlign w:val="superscript"/>
    </w:rPr>
  </w:style>
  <w:style w:type="paragraph" w:styleId="28">
    <w:name w:val="List Bullet 2"/>
    <w:basedOn w:val="a5"/>
    <w:autoRedefine/>
    <w:rsid w:val="00996383"/>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4">
    <w:name w:val="List Bullet 3"/>
    <w:basedOn w:val="a5"/>
    <w:autoRedefine/>
    <w:rsid w:val="00996383"/>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1">
    <w:name w:val="Title"/>
    <w:aliases w:val="Знак8 Знак"/>
    <w:basedOn w:val="a5"/>
    <w:link w:val="afff2"/>
    <w:qFormat/>
    <w:rsid w:val="00996383"/>
    <w:pPr>
      <w:keepNext/>
      <w:spacing w:before="240" w:after="120" w:line="240" w:lineRule="auto"/>
      <w:ind w:firstLine="567"/>
      <w:jc w:val="both"/>
    </w:pPr>
    <w:rPr>
      <w:rFonts w:ascii="Times New Roman" w:eastAsia="Times New Roman" w:hAnsi="Times New Roman"/>
      <w:bCs/>
      <w:i/>
      <w:lang w:eastAsia="ru-RU"/>
    </w:rPr>
  </w:style>
  <w:style w:type="character" w:customStyle="1" w:styleId="afff2">
    <w:name w:val="Название Знак"/>
    <w:aliases w:val="Знак8 Знак Знак"/>
    <w:basedOn w:val="a6"/>
    <w:link w:val="afff1"/>
    <w:rsid w:val="00996383"/>
    <w:rPr>
      <w:rFonts w:ascii="Times New Roman" w:eastAsia="Times New Roman" w:hAnsi="Times New Roman" w:cs="Times New Roman"/>
      <w:bCs/>
      <w:i/>
      <w:sz w:val="28"/>
      <w:szCs w:val="28"/>
      <w:lang w:eastAsia="ru-RU"/>
    </w:rPr>
  </w:style>
  <w:style w:type="paragraph" w:styleId="afff3">
    <w:name w:val="caption"/>
    <w:basedOn w:val="a5"/>
    <w:next w:val="a5"/>
    <w:qFormat/>
    <w:rsid w:val="00996383"/>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4">
    <w:name w:val="page number"/>
    <w:rsid w:val="00996383"/>
    <w:rPr>
      <w:rFonts w:ascii="Times New Roman" w:hAnsi="Times New Roman" w:cs="Times New Roman"/>
      <w:sz w:val="20"/>
      <w:szCs w:val="20"/>
    </w:rPr>
  </w:style>
  <w:style w:type="paragraph" w:styleId="afff5">
    <w:name w:val="List Number"/>
    <w:basedOn w:val="a5"/>
    <w:rsid w:val="00996383"/>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9">
    <w:name w:val="List Number 2"/>
    <w:basedOn w:val="a5"/>
    <w:rsid w:val="00996383"/>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1b">
    <w:name w:val="toc 1"/>
    <w:basedOn w:val="a5"/>
    <w:next w:val="a5"/>
    <w:autoRedefine/>
    <w:uiPriority w:val="39"/>
    <w:rsid w:val="00996383"/>
    <w:pPr>
      <w:spacing w:before="120" w:after="0" w:line="240" w:lineRule="auto"/>
      <w:jc w:val="both"/>
    </w:pPr>
    <w:rPr>
      <w:rFonts w:eastAsia="Times New Roman"/>
      <w:b/>
      <w:bCs/>
      <w:caps/>
      <w:noProof/>
      <w:szCs w:val="20"/>
      <w:lang w:eastAsia="ru-RU"/>
    </w:rPr>
  </w:style>
  <w:style w:type="paragraph" w:styleId="2a">
    <w:name w:val="toc 2"/>
    <w:basedOn w:val="a5"/>
    <w:next w:val="a5"/>
    <w:autoRedefine/>
    <w:uiPriority w:val="39"/>
    <w:rsid w:val="00996383"/>
    <w:pPr>
      <w:spacing w:before="120" w:after="0" w:line="240" w:lineRule="auto"/>
      <w:jc w:val="both"/>
    </w:pPr>
    <w:rPr>
      <w:rFonts w:eastAsia="Times New Roman"/>
      <w:noProof/>
      <w:szCs w:val="20"/>
      <w:lang w:eastAsia="ru-RU"/>
    </w:rPr>
  </w:style>
  <w:style w:type="paragraph" w:styleId="35">
    <w:name w:val="toc 3"/>
    <w:basedOn w:val="a5"/>
    <w:next w:val="a5"/>
    <w:autoRedefine/>
    <w:uiPriority w:val="39"/>
    <w:rsid w:val="00996383"/>
    <w:pPr>
      <w:tabs>
        <w:tab w:val="left" w:pos="1120"/>
        <w:tab w:val="right" w:leader="dot" w:pos="9771"/>
      </w:tabs>
      <w:spacing w:after="0" w:line="240" w:lineRule="auto"/>
      <w:ind w:left="1134" w:hanging="1134"/>
      <w:jc w:val="both"/>
    </w:pPr>
    <w:rPr>
      <w:rFonts w:eastAsiaTheme="minorEastAsia"/>
      <w:noProof/>
      <w:lang w:eastAsia="ru-RU"/>
    </w:rPr>
  </w:style>
  <w:style w:type="paragraph" w:styleId="63">
    <w:name w:val="toc 6"/>
    <w:basedOn w:val="a5"/>
    <w:next w:val="a5"/>
    <w:autoRedefine/>
    <w:rsid w:val="00996383"/>
    <w:pPr>
      <w:spacing w:after="0" w:line="288" w:lineRule="auto"/>
      <w:ind w:left="1400" w:firstLine="567"/>
      <w:jc w:val="both"/>
    </w:pPr>
    <w:rPr>
      <w:rFonts w:ascii="Times New Roman" w:eastAsia="Times New Roman" w:hAnsi="Times New Roman"/>
      <w:sz w:val="18"/>
      <w:szCs w:val="18"/>
      <w:lang w:eastAsia="ru-RU"/>
    </w:rPr>
  </w:style>
  <w:style w:type="paragraph" w:styleId="36">
    <w:name w:val="Body Text 3"/>
    <w:basedOn w:val="a5"/>
    <w:link w:val="37"/>
    <w:rsid w:val="00996383"/>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7">
    <w:name w:val="Основной текст 3 Знак"/>
    <w:basedOn w:val="a6"/>
    <w:link w:val="36"/>
    <w:rsid w:val="00996383"/>
    <w:rPr>
      <w:rFonts w:ascii="Times New Roman" w:eastAsia="Times New Roman" w:hAnsi="Times New Roman" w:cs="Times New Roman"/>
      <w:sz w:val="16"/>
      <w:szCs w:val="16"/>
      <w:lang w:eastAsia="ru-RU"/>
    </w:rPr>
  </w:style>
  <w:style w:type="paragraph" w:styleId="2b">
    <w:name w:val="Body Text Indent 2"/>
    <w:basedOn w:val="a5"/>
    <w:link w:val="2c"/>
    <w:rsid w:val="00996383"/>
    <w:pPr>
      <w:spacing w:after="120" w:line="480" w:lineRule="auto"/>
      <w:ind w:left="283" w:firstLine="567"/>
      <w:jc w:val="both"/>
    </w:pPr>
    <w:rPr>
      <w:rFonts w:ascii="Times New Roman" w:eastAsia="Times New Roman" w:hAnsi="Times New Roman"/>
      <w:lang w:eastAsia="ru-RU"/>
    </w:rPr>
  </w:style>
  <w:style w:type="character" w:customStyle="1" w:styleId="2c">
    <w:name w:val="Основной текст с отступом 2 Знак"/>
    <w:basedOn w:val="a6"/>
    <w:link w:val="2b"/>
    <w:rsid w:val="00996383"/>
    <w:rPr>
      <w:rFonts w:ascii="Times New Roman" w:eastAsia="Times New Roman" w:hAnsi="Times New Roman" w:cs="Times New Roman"/>
      <w:sz w:val="28"/>
      <w:szCs w:val="28"/>
      <w:lang w:eastAsia="ru-RU"/>
    </w:rPr>
  </w:style>
  <w:style w:type="paragraph" w:styleId="38">
    <w:name w:val="Body Text Indent 3"/>
    <w:basedOn w:val="a5"/>
    <w:link w:val="39"/>
    <w:rsid w:val="00996383"/>
    <w:pPr>
      <w:spacing w:after="0" w:line="240" w:lineRule="auto"/>
      <w:ind w:firstLine="567"/>
      <w:jc w:val="both"/>
    </w:pPr>
    <w:rPr>
      <w:rFonts w:ascii="Times New Roman" w:eastAsia="Times New Roman" w:hAnsi="Times New Roman"/>
      <w:b/>
      <w:bCs/>
      <w:sz w:val="26"/>
      <w:szCs w:val="26"/>
    </w:rPr>
  </w:style>
  <w:style w:type="character" w:customStyle="1" w:styleId="39">
    <w:name w:val="Основной текст с отступом 3 Знак"/>
    <w:basedOn w:val="a6"/>
    <w:link w:val="38"/>
    <w:rsid w:val="00996383"/>
    <w:rPr>
      <w:rFonts w:ascii="Times New Roman" w:eastAsia="Times New Roman" w:hAnsi="Times New Roman" w:cs="Times New Roman"/>
      <w:b/>
      <w:bCs/>
      <w:sz w:val="26"/>
      <w:szCs w:val="26"/>
    </w:rPr>
  </w:style>
  <w:style w:type="paragraph" w:customStyle="1" w:styleId="-42">
    <w:name w:val="пункт-4"/>
    <w:basedOn w:val="a5"/>
    <w:rsid w:val="00996383"/>
    <w:pPr>
      <w:tabs>
        <w:tab w:val="num" w:pos="1701"/>
      </w:tabs>
      <w:spacing w:after="0" w:line="288" w:lineRule="auto"/>
      <w:ind w:firstLine="567"/>
      <w:jc w:val="both"/>
    </w:pPr>
    <w:rPr>
      <w:rFonts w:ascii="Times New Roman" w:eastAsia="Times New Roman" w:hAnsi="Times New Roman"/>
      <w:lang w:eastAsia="ru-RU"/>
    </w:rPr>
  </w:style>
  <w:style w:type="character" w:styleId="afff6">
    <w:name w:val="FollowedHyperlink"/>
    <w:uiPriority w:val="99"/>
    <w:rsid w:val="00996383"/>
    <w:rPr>
      <w:color w:val="800080"/>
      <w:u w:val="single"/>
    </w:rPr>
  </w:style>
  <w:style w:type="paragraph" w:customStyle="1" w:styleId="-50">
    <w:name w:val="пункт-5"/>
    <w:basedOn w:val="a5"/>
    <w:link w:val="-51"/>
    <w:rsid w:val="00996383"/>
    <w:pPr>
      <w:tabs>
        <w:tab w:val="num" w:pos="1701"/>
      </w:tabs>
      <w:spacing w:after="0" w:line="288" w:lineRule="auto"/>
      <w:ind w:firstLine="567"/>
      <w:jc w:val="both"/>
    </w:pPr>
    <w:rPr>
      <w:rFonts w:ascii="Times New Roman" w:eastAsia="Times New Roman" w:hAnsi="Times New Roman"/>
      <w:lang w:eastAsia="ru-RU"/>
    </w:rPr>
  </w:style>
  <w:style w:type="character" w:customStyle="1" w:styleId="-51">
    <w:name w:val="пункт-5 Знак"/>
    <w:link w:val="-50"/>
    <w:rsid w:val="00996383"/>
    <w:rPr>
      <w:rFonts w:ascii="Times New Roman" w:eastAsia="Times New Roman" w:hAnsi="Times New Roman" w:cs="Times New Roman"/>
      <w:sz w:val="28"/>
      <w:szCs w:val="28"/>
      <w:lang w:eastAsia="ru-RU"/>
    </w:rPr>
  </w:style>
  <w:style w:type="paragraph" w:customStyle="1" w:styleId="-60">
    <w:name w:val="пункт-6"/>
    <w:basedOn w:val="a5"/>
    <w:rsid w:val="00996383"/>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5"/>
    <w:rsid w:val="00996383"/>
    <w:pPr>
      <w:tabs>
        <w:tab w:val="num" w:pos="1701"/>
      </w:tabs>
      <w:spacing w:after="0" w:line="288" w:lineRule="auto"/>
      <w:ind w:firstLine="567"/>
      <w:jc w:val="both"/>
    </w:pPr>
    <w:rPr>
      <w:rFonts w:ascii="Times New Roman" w:eastAsia="Times New Roman" w:hAnsi="Times New Roman"/>
      <w:lang w:eastAsia="ru-RU"/>
    </w:rPr>
  </w:style>
  <w:style w:type="paragraph" w:customStyle="1" w:styleId="afff7">
    <w:name w:val="Структура"/>
    <w:basedOn w:val="a5"/>
    <w:rsid w:val="00996383"/>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8">
    <w:name w:val="Document Map"/>
    <w:basedOn w:val="a5"/>
    <w:link w:val="afff9"/>
    <w:semiHidden/>
    <w:rsid w:val="00996383"/>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9">
    <w:name w:val="Схема документа Знак"/>
    <w:basedOn w:val="a6"/>
    <w:link w:val="afff8"/>
    <w:semiHidden/>
    <w:rsid w:val="00996383"/>
    <w:rPr>
      <w:rFonts w:ascii="Tahoma" w:eastAsia="Times New Roman" w:hAnsi="Tahoma" w:cs="Tahoma"/>
      <w:sz w:val="20"/>
      <w:szCs w:val="28"/>
      <w:shd w:val="clear" w:color="auto" w:fill="000080"/>
      <w:lang w:eastAsia="ru-RU"/>
    </w:rPr>
  </w:style>
  <w:style w:type="paragraph" w:customStyle="1" w:styleId="afffa">
    <w:name w:val="Таблица текст"/>
    <w:basedOn w:val="a5"/>
    <w:rsid w:val="00996383"/>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b">
    <w:name w:val="Таблица шапка"/>
    <w:basedOn w:val="a5"/>
    <w:link w:val="afffc"/>
    <w:rsid w:val="00996383"/>
    <w:pPr>
      <w:keepNext/>
      <w:spacing w:before="40" w:after="40" w:line="240" w:lineRule="auto"/>
      <w:ind w:left="57" w:right="57" w:firstLine="567"/>
      <w:jc w:val="both"/>
    </w:pPr>
    <w:rPr>
      <w:rFonts w:ascii="Times New Roman" w:eastAsia="Times New Roman" w:hAnsi="Times New Roman"/>
      <w:sz w:val="18"/>
      <w:szCs w:val="18"/>
      <w:lang w:eastAsia="ru-RU"/>
    </w:rPr>
  </w:style>
  <w:style w:type="paragraph" w:styleId="afffd">
    <w:name w:val="Plain Text"/>
    <w:basedOn w:val="a5"/>
    <w:link w:val="afffe"/>
    <w:rsid w:val="00996383"/>
    <w:pPr>
      <w:spacing w:after="0" w:line="240" w:lineRule="auto"/>
      <w:ind w:firstLine="720"/>
      <w:jc w:val="both"/>
    </w:pPr>
    <w:rPr>
      <w:rFonts w:ascii="Times New Roman" w:eastAsia="Times New Roman" w:hAnsi="Times New Roman"/>
      <w:sz w:val="26"/>
      <w:szCs w:val="26"/>
      <w:lang w:eastAsia="ru-RU"/>
    </w:rPr>
  </w:style>
  <w:style w:type="character" w:customStyle="1" w:styleId="afffe">
    <w:name w:val="Текст Знак"/>
    <w:basedOn w:val="a6"/>
    <w:link w:val="afffd"/>
    <w:rsid w:val="00996383"/>
    <w:rPr>
      <w:rFonts w:ascii="Times New Roman" w:eastAsia="Times New Roman" w:hAnsi="Times New Roman" w:cs="Times New Roman"/>
      <w:sz w:val="26"/>
      <w:szCs w:val="26"/>
      <w:lang w:eastAsia="ru-RU"/>
    </w:rPr>
  </w:style>
  <w:style w:type="paragraph" w:styleId="affff">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5"/>
    <w:link w:val="affff0"/>
    <w:qFormat/>
    <w:rsid w:val="00996383"/>
    <w:pPr>
      <w:spacing w:after="0" w:line="240" w:lineRule="auto"/>
      <w:ind w:firstLine="567"/>
      <w:jc w:val="both"/>
    </w:pPr>
    <w:rPr>
      <w:rFonts w:ascii="Times New Roman" w:eastAsia="Times New Roman" w:hAnsi="Times New Roman"/>
      <w:sz w:val="18"/>
      <w:szCs w:val="20"/>
      <w:lang w:eastAsia="ru-RU"/>
    </w:rPr>
  </w:style>
  <w:style w:type="character" w:customStyle="1" w:styleId="affff0">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6"/>
    <w:link w:val="affff"/>
    <w:rsid w:val="00996383"/>
    <w:rPr>
      <w:rFonts w:ascii="Times New Roman" w:eastAsia="Times New Roman" w:hAnsi="Times New Roman" w:cs="Times New Roman"/>
      <w:sz w:val="18"/>
      <w:szCs w:val="20"/>
      <w:lang w:eastAsia="ru-RU"/>
    </w:rPr>
  </w:style>
  <w:style w:type="paragraph" w:customStyle="1" w:styleId="affff1">
    <w:name w:val="Текст таблицы"/>
    <w:basedOn w:val="a5"/>
    <w:semiHidden/>
    <w:rsid w:val="00996383"/>
    <w:pPr>
      <w:spacing w:before="40" w:after="40" w:line="240" w:lineRule="auto"/>
      <w:ind w:left="57" w:right="57" w:firstLine="567"/>
      <w:jc w:val="both"/>
    </w:pPr>
    <w:rPr>
      <w:rFonts w:ascii="Times New Roman" w:eastAsia="Times New Roman" w:hAnsi="Times New Roman"/>
      <w:szCs w:val="24"/>
      <w:lang w:eastAsia="ru-RU"/>
    </w:rPr>
  </w:style>
  <w:style w:type="paragraph" w:styleId="1c">
    <w:name w:val="index 1"/>
    <w:basedOn w:val="a5"/>
    <w:next w:val="a5"/>
    <w:autoRedefine/>
    <w:semiHidden/>
    <w:rsid w:val="00996383"/>
    <w:pPr>
      <w:spacing w:after="0" w:line="240" w:lineRule="auto"/>
      <w:ind w:left="240" w:hanging="240"/>
      <w:jc w:val="both"/>
    </w:pPr>
    <w:rPr>
      <w:rFonts w:ascii="Times New Roman" w:eastAsia="Times New Roman" w:hAnsi="Times New Roman"/>
      <w:szCs w:val="24"/>
      <w:lang w:val="en-US"/>
    </w:rPr>
  </w:style>
  <w:style w:type="paragraph" w:styleId="affff2">
    <w:name w:val="Block Text"/>
    <w:basedOn w:val="a5"/>
    <w:rsid w:val="00996383"/>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5"/>
    <w:next w:val="a5"/>
    <w:autoRedefine/>
    <w:rsid w:val="00996383"/>
    <w:pPr>
      <w:spacing w:before="120" w:after="0" w:line="240" w:lineRule="auto"/>
      <w:jc w:val="both"/>
    </w:pPr>
    <w:rPr>
      <w:rFonts w:eastAsia="Times New Roman"/>
      <w:szCs w:val="18"/>
      <w:lang w:eastAsia="ru-RU"/>
    </w:rPr>
  </w:style>
  <w:style w:type="paragraph" w:styleId="53">
    <w:name w:val="toc 5"/>
    <w:basedOn w:val="a5"/>
    <w:next w:val="a5"/>
    <w:autoRedefine/>
    <w:rsid w:val="00996383"/>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5"/>
    <w:next w:val="a5"/>
    <w:autoRedefine/>
    <w:rsid w:val="00996383"/>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5"/>
    <w:next w:val="a5"/>
    <w:autoRedefine/>
    <w:rsid w:val="00996383"/>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5"/>
    <w:next w:val="a5"/>
    <w:autoRedefine/>
    <w:rsid w:val="00996383"/>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3">
    <w:name w:val="Часть Знак"/>
    <w:link w:val="affff4"/>
    <w:rsid w:val="00996383"/>
    <w:rPr>
      <w:szCs w:val="24"/>
      <w:lang w:eastAsia="ru-RU"/>
    </w:rPr>
  </w:style>
  <w:style w:type="paragraph" w:customStyle="1" w:styleId="affff4">
    <w:name w:val="Часть"/>
    <w:basedOn w:val="a5"/>
    <w:link w:val="affff3"/>
    <w:rsid w:val="00996383"/>
    <w:pPr>
      <w:tabs>
        <w:tab w:val="num" w:pos="1134"/>
      </w:tabs>
      <w:spacing w:after="0" w:line="288" w:lineRule="auto"/>
      <w:ind w:firstLine="567"/>
      <w:jc w:val="both"/>
    </w:pPr>
    <w:rPr>
      <w:rFonts w:asciiTheme="minorHAnsi" w:hAnsiTheme="minorHAnsi" w:cstheme="minorBidi"/>
      <w:sz w:val="22"/>
      <w:szCs w:val="24"/>
      <w:lang w:eastAsia="ru-RU"/>
    </w:rPr>
  </w:style>
  <w:style w:type="paragraph" w:styleId="affff5">
    <w:name w:val="List"/>
    <w:basedOn w:val="aff3"/>
    <w:semiHidden/>
    <w:rsid w:val="00996383"/>
    <w:pPr>
      <w:spacing w:line="288" w:lineRule="auto"/>
      <w:ind w:firstLine="567"/>
      <w:jc w:val="both"/>
    </w:pPr>
    <w:rPr>
      <w:rFonts w:ascii="Arial" w:eastAsia="Calibri" w:hAnsi="Arial" w:cs="Tahoma"/>
      <w:lang w:eastAsia="ar-SA"/>
    </w:rPr>
  </w:style>
  <w:style w:type="paragraph" w:styleId="affff6">
    <w:name w:val="endnote text"/>
    <w:basedOn w:val="a5"/>
    <w:link w:val="affff7"/>
    <w:rsid w:val="00996383"/>
    <w:pPr>
      <w:spacing w:after="0" w:line="240" w:lineRule="auto"/>
      <w:ind w:firstLine="567"/>
      <w:jc w:val="both"/>
    </w:pPr>
    <w:rPr>
      <w:rFonts w:ascii="Times New Roman" w:eastAsia="Times New Roman" w:hAnsi="Times New Roman"/>
      <w:sz w:val="20"/>
      <w:szCs w:val="20"/>
      <w:lang w:eastAsia="ru-RU"/>
    </w:rPr>
  </w:style>
  <w:style w:type="character" w:customStyle="1" w:styleId="affff7">
    <w:name w:val="Текст концевой сноски Знак"/>
    <w:basedOn w:val="a6"/>
    <w:link w:val="affff6"/>
    <w:rsid w:val="00996383"/>
    <w:rPr>
      <w:rFonts w:ascii="Times New Roman" w:eastAsia="Times New Roman" w:hAnsi="Times New Roman" w:cs="Times New Roman"/>
      <w:sz w:val="20"/>
      <w:szCs w:val="20"/>
      <w:lang w:eastAsia="ru-RU"/>
    </w:rPr>
  </w:style>
  <w:style w:type="paragraph" w:customStyle="1" w:styleId="affff8">
    <w:name w:val="маркированный"/>
    <w:basedOn w:val="a5"/>
    <w:rsid w:val="00996383"/>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9">
    <w:name w:val="нумерованный"/>
    <w:basedOn w:val="a5"/>
    <w:rsid w:val="00996383"/>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a">
    <w:name w:val="Пункт б/н"/>
    <w:basedOn w:val="a5"/>
    <w:rsid w:val="00996383"/>
    <w:pPr>
      <w:spacing w:after="0" w:line="360" w:lineRule="auto"/>
      <w:ind w:left="1134" w:firstLine="567"/>
      <w:jc w:val="both"/>
    </w:pPr>
    <w:rPr>
      <w:rFonts w:ascii="Times New Roman" w:eastAsia="Times New Roman" w:hAnsi="Times New Roman"/>
      <w:lang w:eastAsia="ru-RU"/>
    </w:rPr>
  </w:style>
  <w:style w:type="character" w:styleId="affffb">
    <w:name w:val="endnote reference"/>
    <w:rsid w:val="00996383"/>
    <w:rPr>
      <w:vertAlign w:val="superscript"/>
    </w:rPr>
  </w:style>
  <w:style w:type="paragraph" w:customStyle="1" w:styleId="affffc">
    <w:name w:val="Новая редакция"/>
    <w:basedOn w:val="a5"/>
    <w:rsid w:val="00996383"/>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996383"/>
    <w:pPr>
      <w:keepNext/>
      <w:suppressAutoHyphens/>
      <w:spacing w:before="360" w:after="120"/>
      <w:jc w:val="left"/>
      <w:outlineLvl w:val="1"/>
    </w:pPr>
    <w:rPr>
      <w:b/>
      <w:caps/>
    </w:rPr>
  </w:style>
  <w:style w:type="paragraph" w:customStyle="1" w:styleId="-20">
    <w:name w:val="Пункт-2"/>
    <w:basedOn w:val="a5"/>
    <w:link w:val="-22"/>
    <w:rsid w:val="00996383"/>
    <w:pPr>
      <w:spacing w:after="0" w:line="288" w:lineRule="auto"/>
      <w:ind w:firstLine="567"/>
      <w:jc w:val="both"/>
    </w:pPr>
    <w:rPr>
      <w:rFonts w:ascii="Times New Roman" w:eastAsia="Times New Roman" w:hAnsi="Times New Roman"/>
      <w:szCs w:val="24"/>
      <w:lang w:eastAsia="ru-RU"/>
    </w:rPr>
  </w:style>
  <w:style w:type="character" w:customStyle="1" w:styleId="-22">
    <w:name w:val="Пункт-2 Знак"/>
    <w:link w:val="-20"/>
    <w:rsid w:val="00996383"/>
    <w:rPr>
      <w:rFonts w:ascii="Times New Roman" w:eastAsia="Times New Roman" w:hAnsi="Times New Roman" w:cs="Times New Roman"/>
      <w:sz w:val="28"/>
      <w:szCs w:val="24"/>
      <w:lang w:eastAsia="ru-RU"/>
    </w:rPr>
  </w:style>
  <w:style w:type="character" w:customStyle="1" w:styleId="-21">
    <w:name w:val="Подзаголовок-2 Знак"/>
    <w:link w:val="-2"/>
    <w:rsid w:val="00996383"/>
    <w:rPr>
      <w:rFonts w:ascii="Times New Roman" w:eastAsia="Times New Roman" w:hAnsi="Times New Roman" w:cs="Times New Roman"/>
      <w:b/>
      <w:caps/>
      <w:sz w:val="28"/>
      <w:szCs w:val="24"/>
      <w:lang w:eastAsia="ru-RU"/>
    </w:rPr>
  </w:style>
  <w:style w:type="character" w:customStyle="1" w:styleId="2d">
    <w:name w:val="Основной шрифт абзаца2"/>
    <w:rsid w:val="00996383"/>
  </w:style>
  <w:style w:type="character" w:customStyle="1" w:styleId="1d">
    <w:name w:val="Основной шрифт абзаца1"/>
    <w:rsid w:val="00996383"/>
  </w:style>
  <w:style w:type="character" w:customStyle="1" w:styleId="affffd">
    <w:name w:val="Символ нумерации"/>
    <w:rsid w:val="00996383"/>
  </w:style>
  <w:style w:type="paragraph" w:customStyle="1" w:styleId="2e">
    <w:name w:val="Название2"/>
    <w:basedOn w:val="a5"/>
    <w:rsid w:val="00996383"/>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
    <w:name w:val="Указатель2"/>
    <w:basedOn w:val="a5"/>
    <w:rsid w:val="00996383"/>
    <w:pPr>
      <w:suppressLineNumbers/>
      <w:spacing w:after="0" w:line="288" w:lineRule="auto"/>
      <w:ind w:firstLine="567"/>
      <w:jc w:val="both"/>
    </w:pPr>
    <w:rPr>
      <w:rFonts w:ascii="Arial" w:eastAsia="Calibri" w:hAnsi="Arial" w:cs="Tahoma"/>
      <w:lang w:eastAsia="ar-SA"/>
    </w:rPr>
  </w:style>
  <w:style w:type="paragraph" w:customStyle="1" w:styleId="1e">
    <w:name w:val="Название1"/>
    <w:basedOn w:val="a5"/>
    <w:rsid w:val="00996383"/>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
    <w:name w:val="Указатель1"/>
    <w:basedOn w:val="a5"/>
    <w:rsid w:val="00996383"/>
    <w:pPr>
      <w:suppressLineNumbers/>
      <w:spacing w:after="0" w:line="288" w:lineRule="auto"/>
      <w:ind w:firstLine="567"/>
      <w:jc w:val="both"/>
    </w:pPr>
    <w:rPr>
      <w:rFonts w:ascii="Arial" w:eastAsia="Calibri" w:hAnsi="Arial" w:cs="Tahoma"/>
      <w:lang w:eastAsia="ar-SA"/>
    </w:rPr>
  </w:style>
  <w:style w:type="paragraph" w:customStyle="1" w:styleId="-23">
    <w:name w:val="пункт-2"/>
    <w:basedOn w:val="aff3"/>
    <w:rsid w:val="00996383"/>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c">
    <w:name w:val="Таблица шапка Знак"/>
    <w:link w:val="afffb"/>
    <w:rsid w:val="00996383"/>
    <w:rPr>
      <w:rFonts w:ascii="Times New Roman" w:eastAsia="Times New Roman" w:hAnsi="Times New Roman" w:cs="Times New Roman"/>
      <w:sz w:val="18"/>
      <w:szCs w:val="18"/>
      <w:lang w:eastAsia="ru-RU"/>
    </w:rPr>
  </w:style>
  <w:style w:type="numbering" w:customStyle="1" w:styleId="StyleBulleted">
    <w:name w:val="StyleBulleted"/>
    <w:rsid w:val="00996383"/>
    <w:pPr>
      <w:numPr>
        <w:numId w:val="9"/>
      </w:numPr>
    </w:pPr>
  </w:style>
  <w:style w:type="paragraph" w:customStyle="1" w:styleId="up">
    <w:name w:val="up"/>
    <w:basedOn w:val="a5"/>
    <w:rsid w:val="00996383"/>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5"/>
    <w:rsid w:val="00996383"/>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5"/>
    <w:rsid w:val="00996383"/>
    <w:pPr>
      <w:spacing w:after="0" w:line="240" w:lineRule="auto"/>
      <w:ind w:firstLine="390"/>
      <w:jc w:val="both"/>
    </w:pPr>
    <w:rPr>
      <w:rFonts w:ascii="Times New Roman" w:eastAsia="Times New Roman" w:hAnsi="Times New Roman"/>
      <w:szCs w:val="24"/>
      <w:lang w:eastAsia="ru-RU"/>
    </w:rPr>
  </w:style>
  <w:style w:type="character" w:customStyle="1" w:styleId="affffe">
    <w:name w:val="комментарий"/>
    <w:rsid w:val="00996383"/>
    <w:rPr>
      <w:b/>
      <w:i/>
      <w:shd w:val="clear" w:color="auto" w:fill="FFFF99"/>
    </w:rPr>
  </w:style>
  <w:style w:type="paragraph" w:customStyle="1" w:styleId="2f0">
    <w:name w:val="Подзаголовок_2"/>
    <w:basedOn w:val="a5"/>
    <w:rsid w:val="00996383"/>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0">
    <w:name w:val="Абзац списка1"/>
    <w:basedOn w:val="a5"/>
    <w:rsid w:val="00996383"/>
    <w:pPr>
      <w:ind w:left="720"/>
    </w:pPr>
    <w:rPr>
      <w:rFonts w:ascii="Calibri" w:eastAsia="Times New Roman" w:hAnsi="Calibri"/>
    </w:rPr>
  </w:style>
  <w:style w:type="paragraph" w:customStyle="1" w:styleId="Times12">
    <w:name w:val="Times 12"/>
    <w:basedOn w:val="a5"/>
    <w:rsid w:val="00996383"/>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0">
    <w:name w:val="Подподпункт Знак"/>
    <w:link w:val="aff"/>
    <w:rsid w:val="00996383"/>
    <w:rPr>
      <w:rFonts w:ascii="Times New Roman" w:eastAsia="Times New Roman" w:hAnsi="Times New Roman" w:cs="Times New Roman"/>
      <w:b/>
      <w:sz w:val="28"/>
      <w:szCs w:val="20"/>
      <w:lang w:eastAsia="ru-RU"/>
    </w:rPr>
  </w:style>
  <w:style w:type="paragraph" w:customStyle="1" w:styleId="2f1">
    <w:name w:val="Стиль Примечание + разреженный на  2 пт"/>
    <w:basedOn w:val="afb"/>
    <w:link w:val="2f2"/>
    <w:rsid w:val="00996383"/>
    <w:pPr>
      <w:numPr>
        <w:ilvl w:val="0"/>
      </w:numPr>
      <w:ind w:left="1134" w:right="1134"/>
    </w:pPr>
    <w:rPr>
      <w:snapToGrid/>
      <w:spacing w:val="40"/>
      <w:szCs w:val="28"/>
    </w:rPr>
  </w:style>
  <w:style w:type="character" w:customStyle="1" w:styleId="2f2">
    <w:name w:val="Стиль Примечание + разреженный на  2 пт Знак"/>
    <w:link w:val="2f1"/>
    <w:rsid w:val="00996383"/>
    <w:rPr>
      <w:rFonts w:ascii="Times New Roman" w:eastAsia="Times New Roman" w:hAnsi="Times New Roman" w:cs="Times New Roman"/>
      <w:spacing w:val="40"/>
      <w:sz w:val="24"/>
      <w:szCs w:val="28"/>
      <w:lang w:eastAsia="ru-RU"/>
    </w:rPr>
  </w:style>
  <w:style w:type="paragraph" w:styleId="afffff">
    <w:name w:val="TOC Heading"/>
    <w:basedOn w:val="10"/>
    <w:next w:val="a5"/>
    <w:uiPriority w:val="39"/>
    <w:semiHidden/>
    <w:unhideWhenUsed/>
    <w:qFormat/>
    <w:rsid w:val="00996383"/>
    <w:pPr>
      <w:outlineLvl w:val="9"/>
    </w:pPr>
    <w:rPr>
      <w:rFonts w:asciiTheme="majorHAnsi" w:hAnsiTheme="majorHAnsi"/>
      <w:color w:val="2E74B5" w:themeColor="accent1" w:themeShade="BF"/>
      <w:sz w:val="28"/>
      <w:lang w:eastAsia="ru-RU"/>
    </w:rPr>
  </w:style>
  <w:style w:type="character" w:customStyle="1" w:styleId="19">
    <w:name w:val="Пункт Знак1"/>
    <w:link w:val="aff2"/>
    <w:rsid w:val="00996383"/>
    <w:rPr>
      <w:rFonts w:ascii="Times New Roman" w:eastAsia="Times New Roman" w:hAnsi="Times New Roman" w:cs="Times New Roman"/>
      <w:sz w:val="28"/>
      <w:szCs w:val="20"/>
      <w:lang w:eastAsia="ru-RU"/>
    </w:rPr>
  </w:style>
  <w:style w:type="paragraph" w:styleId="afffff0">
    <w:name w:val="List Continue"/>
    <w:basedOn w:val="a5"/>
    <w:uiPriority w:val="99"/>
    <w:semiHidden/>
    <w:unhideWhenUsed/>
    <w:rsid w:val="00996383"/>
    <w:pPr>
      <w:spacing w:after="120"/>
      <w:ind w:left="283"/>
      <w:contextualSpacing/>
    </w:pPr>
  </w:style>
  <w:style w:type="numbering" w:customStyle="1" w:styleId="2f3">
    <w:name w:val="Нет списка2"/>
    <w:next w:val="a8"/>
    <w:semiHidden/>
    <w:rsid w:val="00996383"/>
  </w:style>
  <w:style w:type="paragraph" w:customStyle="1" w:styleId="afffff1">
    <w:name w:val="Служебный"/>
    <w:basedOn w:val="a0"/>
    <w:rsid w:val="00996383"/>
  </w:style>
  <w:style w:type="paragraph" w:customStyle="1" w:styleId="a0">
    <w:name w:val="Главы"/>
    <w:basedOn w:val="afff7"/>
    <w:next w:val="a5"/>
    <w:rsid w:val="00996383"/>
    <w:pPr>
      <w:numPr>
        <w:numId w:val="10"/>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2">
    <w:name w:val="Подпункт Знак"/>
    <w:rsid w:val="00996383"/>
    <w:rPr>
      <w:noProof w:val="0"/>
      <w:sz w:val="28"/>
      <w:lang w:val="ru-RU" w:eastAsia="ru-RU" w:bidi="ar-SA"/>
    </w:rPr>
  </w:style>
  <w:style w:type="paragraph" w:customStyle="1" w:styleId="20">
    <w:name w:val="Пункт2"/>
    <w:basedOn w:val="aff3"/>
    <w:link w:val="2f4"/>
    <w:rsid w:val="00996383"/>
    <w:pPr>
      <w:keepNext/>
      <w:numPr>
        <w:ilvl w:val="2"/>
        <w:numId w:val="11"/>
      </w:numPr>
      <w:suppressAutoHyphens/>
      <w:spacing w:before="240" w:line="240" w:lineRule="auto"/>
      <w:outlineLvl w:val="2"/>
    </w:pPr>
    <w:rPr>
      <w:rFonts w:ascii="Times New Roman" w:eastAsia="Times New Roman" w:hAnsi="Times New Roman"/>
      <w:snapToGrid w:val="0"/>
      <w:szCs w:val="20"/>
      <w:lang w:eastAsia="ru-RU"/>
    </w:rPr>
  </w:style>
  <w:style w:type="paragraph" w:customStyle="1" w:styleId="afffff3">
    <w:name w:val="Подподподподпункт"/>
    <w:basedOn w:val="a5"/>
    <w:rsid w:val="00996383"/>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9963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4">
    <w:name w:val="Пункт2 Знак"/>
    <w:basedOn w:val="19"/>
    <w:link w:val="20"/>
    <w:rsid w:val="00996383"/>
    <w:rPr>
      <w:rFonts w:ascii="Times New Roman" w:eastAsia="Times New Roman" w:hAnsi="Times New Roman" w:cs="Times New Roman"/>
      <w:snapToGrid w:val="0"/>
      <w:sz w:val="28"/>
      <w:szCs w:val="20"/>
      <w:lang w:eastAsia="ru-RU"/>
    </w:rPr>
  </w:style>
  <w:style w:type="paragraph" w:customStyle="1" w:styleId="3">
    <w:name w:val="[Ростех] Наименование Подраздела (Уровень 3)"/>
    <w:link w:val="3a"/>
    <w:uiPriority w:val="99"/>
    <w:qFormat/>
    <w:rsid w:val="00996383"/>
    <w:pPr>
      <w:keepNext/>
      <w:keepLines/>
      <w:numPr>
        <w:ilvl w:val="1"/>
        <w:numId w:val="12"/>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996383"/>
    <w:pPr>
      <w:keepNext/>
      <w:keepLines/>
      <w:numPr>
        <w:numId w:val="12"/>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link w:val="afffff4"/>
    <w:uiPriority w:val="99"/>
    <w:qFormat/>
    <w:rsid w:val="00996383"/>
    <w:pPr>
      <w:numPr>
        <w:ilvl w:val="5"/>
        <w:numId w:val="12"/>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4"/>
    <w:uiPriority w:val="99"/>
    <w:qFormat/>
    <w:rsid w:val="00996383"/>
    <w:pPr>
      <w:numPr>
        <w:ilvl w:val="3"/>
        <w:numId w:val="12"/>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4">
    <w:name w:val="[Ростех] Текст Подпункта (Уровень 5) Знак"/>
    <w:basedOn w:val="a6"/>
    <w:link w:val="5"/>
    <w:uiPriority w:val="99"/>
    <w:rsid w:val="00996383"/>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link w:val="64"/>
    <w:uiPriority w:val="99"/>
    <w:qFormat/>
    <w:rsid w:val="00996383"/>
    <w:pPr>
      <w:numPr>
        <w:ilvl w:val="4"/>
        <w:numId w:val="12"/>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5"/>
    <w:uiPriority w:val="99"/>
    <w:qFormat/>
    <w:rsid w:val="00996383"/>
    <w:pPr>
      <w:numPr>
        <w:ilvl w:val="2"/>
        <w:numId w:val="12"/>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5">
    <w:name w:val="[Ростех] Текст Пункта (Уровень 4) Знак"/>
    <w:basedOn w:val="a6"/>
    <w:link w:val="4"/>
    <w:uiPriority w:val="99"/>
    <w:rsid w:val="00996383"/>
    <w:rPr>
      <w:rFonts w:ascii="Proxima Nova ExCn Rg" w:eastAsia="Times New Roman" w:hAnsi="Proxima Nova ExCn Rg" w:cs="Times New Roman"/>
      <w:sz w:val="28"/>
      <w:szCs w:val="28"/>
      <w:lang w:eastAsia="ru-RU"/>
    </w:rPr>
  </w:style>
  <w:style w:type="character" w:customStyle="1" w:styleId="3a">
    <w:name w:val="[Ростех] Наименование Подраздела (Уровень 3) Знак"/>
    <w:basedOn w:val="a6"/>
    <w:link w:val="3"/>
    <w:uiPriority w:val="99"/>
    <w:rsid w:val="00996383"/>
    <w:rPr>
      <w:rFonts w:ascii="Proxima Nova ExCn Rg" w:eastAsia="Times New Roman" w:hAnsi="Proxima Nova ExCn Rg" w:cs="Times New Roman"/>
      <w:b/>
      <w:sz w:val="28"/>
      <w:szCs w:val="28"/>
      <w:lang w:eastAsia="ru-RU"/>
    </w:rPr>
  </w:style>
  <w:style w:type="character" w:customStyle="1" w:styleId="afffff4">
    <w:name w:val="[Ростех] Простой текст (Без уровня) Знак"/>
    <w:basedOn w:val="a6"/>
    <w:link w:val="a"/>
    <w:uiPriority w:val="99"/>
    <w:rsid w:val="00996383"/>
    <w:rPr>
      <w:rFonts w:ascii="Proxima Nova ExCn Rg" w:eastAsia="Times New Roman" w:hAnsi="Proxima Nova ExCn Rg" w:cs="Times New Roman"/>
      <w:sz w:val="28"/>
      <w:szCs w:val="28"/>
      <w:lang w:eastAsia="ru-RU"/>
    </w:rPr>
  </w:style>
  <w:style w:type="character" w:styleId="afffff5">
    <w:name w:val="Book Title"/>
    <w:basedOn w:val="a6"/>
    <w:uiPriority w:val="33"/>
    <w:qFormat/>
    <w:rsid w:val="00996383"/>
    <w:rPr>
      <w:b/>
      <w:bCs/>
      <w:smallCaps/>
      <w:spacing w:val="5"/>
    </w:rPr>
  </w:style>
  <w:style w:type="character" w:customStyle="1" w:styleId="-30">
    <w:name w:val="Пункт-3 Знак"/>
    <w:link w:val="-3"/>
    <w:rsid w:val="00996383"/>
    <w:rPr>
      <w:rFonts w:ascii="Times New Roman" w:eastAsia="Times New Roman" w:hAnsi="Times New Roman" w:cs="Times New Roman"/>
      <w:sz w:val="28"/>
      <w:szCs w:val="24"/>
      <w:lang w:eastAsia="ru-RU"/>
    </w:rPr>
  </w:style>
  <w:style w:type="paragraph" w:customStyle="1" w:styleId="1f1">
    <w:name w:val="[Ростех] Наименование Главы (Уровень 1)"/>
    <w:link w:val="1f2"/>
    <w:uiPriority w:val="99"/>
    <w:qFormat/>
    <w:rsid w:val="00996383"/>
    <w:pPr>
      <w:keepNext/>
      <w:keepLines/>
      <w:pageBreakBefore/>
      <w:suppressAutoHyphens/>
      <w:spacing w:before="240" w:after="0" w:line="240" w:lineRule="auto"/>
      <w:jc w:val="center"/>
      <w:outlineLvl w:val="0"/>
    </w:pPr>
    <w:rPr>
      <w:rFonts w:ascii="Proxima Nova ExCn Rg" w:hAnsi="Proxima Nova ExCn Rg" w:cs="Times New Roman"/>
      <w:b/>
      <w:caps/>
      <w:sz w:val="28"/>
      <w:szCs w:val="28"/>
    </w:rPr>
  </w:style>
  <w:style w:type="character" w:customStyle="1" w:styleId="1f2">
    <w:name w:val="[Ростех] Наименование Главы (Уровень 1) Знак"/>
    <w:basedOn w:val="a6"/>
    <w:link w:val="1f1"/>
    <w:uiPriority w:val="99"/>
    <w:rsid w:val="00996383"/>
    <w:rPr>
      <w:rFonts w:ascii="Proxima Nova ExCn Rg" w:hAnsi="Proxima Nova ExCn Rg" w:cs="Times New Roman"/>
      <w:b/>
      <w:caps/>
      <w:sz w:val="28"/>
      <w:szCs w:val="28"/>
    </w:rPr>
  </w:style>
  <w:style w:type="character" w:customStyle="1" w:styleId="64">
    <w:name w:val="[Ростех] Текст Подпункта подпункта (Уровень 6) Знак"/>
    <w:basedOn w:val="a6"/>
    <w:link w:val="6"/>
    <w:uiPriority w:val="99"/>
    <w:rsid w:val="00996383"/>
    <w:rPr>
      <w:rFonts w:ascii="Proxima Nova ExCn Rg" w:eastAsia="Times New Roman" w:hAnsi="Proxima Nova ExCn Rg" w:cs="Times New Roman"/>
      <w:sz w:val="28"/>
      <w:szCs w:val="28"/>
      <w:lang w:eastAsia="ru-RU"/>
    </w:rPr>
  </w:style>
  <w:style w:type="paragraph" w:customStyle="1" w:styleId="02statia2">
    <w:name w:val="02statia2"/>
    <w:basedOn w:val="a5"/>
    <w:rsid w:val="00996383"/>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3">
    <w:name w:val="_Нумеров Знак Знак"/>
    <w:basedOn w:val="a5"/>
    <w:uiPriority w:val="99"/>
    <w:rsid w:val="00996383"/>
    <w:pPr>
      <w:numPr>
        <w:ilvl w:val="1"/>
        <w:numId w:val="13"/>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6">
    <w:name w:val="Подподпункт Знак Знак"/>
    <w:basedOn w:val="afe"/>
    <w:rsid w:val="00996383"/>
    <w:pPr>
      <w:tabs>
        <w:tab w:val="clear" w:pos="851"/>
        <w:tab w:val="clear" w:pos="993"/>
        <w:tab w:val="num" w:pos="927"/>
        <w:tab w:val="num" w:pos="1701"/>
      </w:tabs>
      <w:ind w:left="1701" w:hanging="567"/>
    </w:pPr>
    <w:rPr>
      <w:b w:val="0"/>
      <w:snapToGrid/>
      <w:szCs w:val="28"/>
    </w:rPr>
  </w:style>
  <w:style w:type="paragraph" w:styleId="afffff7">
    <w:name w:val="Revision"/>
    <w:hidden/>
    <w:uiPriority w:val="99"/>
    <w:semiHidden/>
    <w:rsid w:val="00996383"/>
    <w:pPr>
      <w:spacing w:after="0" w:line="240" w:lineRule="auto"/>
    </w:pPr>
    <w:rPr>
      <w:rFonts w:ascii="Proxima Nova ExCn Rg" w:hAnsi="Proxima Nova ExCn Rg" w:cs="Times New Roman"/>
      <w:sz w:val="28"/>
      <w:szCs w:val="28"/>
    </w:rPr>
  </w:style>
  <w:style w:type="paragraph" w:customStyle="1" w:styleId="-12">
    <w:name w:val="Цветной список - Акцент 12"/>
    <w:basedOn w:val="a5"/>
    <w:uiPriority w:val="34"/>
    <w:qFormat/>
    <w:rsid w:val="00996383"/>
    <w:pPr>
      <w:ind w:left="720"/>
      <w:contextualSpacing/>
    </w:pPr>
    <w:rPr>
      <w:rFonts w:ascii="Calibri" w:eastAsia="Calibri" w:hAnsi="Calibri"/>
    </w:rPr>
  </w:style>
  <w:style w:type="character" w:customStyle="1" w:styleId="-41">
    <w:name w:val="Пункт-4 Знак1"/>
    <w:link w:val="-4"/>
    <w:rsid w:val="00996383"/>
    <w:rPr>
      <w:rFonts w:ascii="Times New Roman" w:eastAsia="Times New Roman" w:hAnsi="Times New Roman" w:cs="Times New Roman"/>
      <w:sz w:val="28"/>
      <w:szCs w:val="24"/>
      <w:lang w:eastAsia="ru-RU"/>
    </w:rPr>
  </w:style>
  <w:style w:type="paragraph" w:customStyle="1" w:styleId="1f3">
    <w:name w:val="Знак Знак Знак Знак Знак Знак Знак Знак Знак Знак Знак Знак Знак Знак1 Знак Знак Знак Знак Знак Знак Знак Знак Знак Знак Знак Знак"/>
    <w:basedOn w:val="a5"/>
    <w:rsid w:val="00996383"/>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996383"/>
    <w:pPr>
      <w:autoSpaceDE w:val="0"/>
      <w:autoSpaceDN w:val="0"/>
      <w:adjustRightInd w:val="0"/>
      <w:spacing w:after="0" w:line="240" w:lineRule="auto"/>
    </w:pPr>
    <w:rPr>
      <w:rFonts w:ascii="Calibri" w:hAnsi="Calibri" w:cs="Calibri"/>
      <w:color w:val="000000"/>
      <w:sz w:val="24"/>
      <w:szCs w:val="24"/>
    </w:rPr>
  </w:style>
  <w:style w:type="paragraph" w:customStyle="1" w:styleId="46">
    <w:name w:val="[Ростех] Текст Подпункта (следующий абзац) (Уровень 4)"/>
    <w:link w:val="47"/>
    <w:qFormat/>
    <w:rsid w:val="00996383"/>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7">
    <w:name w:val="[Ростех] Текст Подпункта (следующий абзац) (Уровень 4) Знак"/>
    <w:basedOn w:val="a6"/>
    <w:link w:val="46"/>
    <w:rsid w:val="00996383"/>
    <w:rPr>
      <w:rFonts w:ascii="Proxima Nova ExCn Rg" w:eastAsia="Times New Roman" w:hAnsi="Proxima Nova ExCn Rg" w:cs="Times New Roman"/>
      <w:sz w:val="28"/>
      <w:szCs w:val="28"/>
      <w:lang w:eastAsia="ru-RU"/>
    </w:rPr>
  </w:style>
  <w:style w:type="character" w:customStyle="1" w:styleId="1f4">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uiPriority w:val="99"/>
    <w:rsid w:val="00996383"/>
    <w:rPr>
      <w:rFonts w:ascii="Calibri" w:eastAsia="Calibri" w:hAnsi="Calibri" w:cs="Times New Roman"/>
      <w:sz w:val="20"/>
      <w:szCs w:val="20"/>
      <w:lang w:eastAsia="ru-RU"/>
    </w:rPr>
  </w:style>
  <w:style w:type="paragraph" w:customStyle="1" w:styleId="1">
    <w:name w:val="Список1"/>
    <w:basedOn w:val="a5"/>
    <w:rsid w:val="00996383"/>
    <w:pPr>
      <w:numPr>
        <w:numId w:val="14"/>
      </w:numPr>
      <w:tabs>
        <w:tab w:val="clear" w:pos="1134"/>
        <w:tab w:val="num" w:pos="360"/>
        <w:tab w:val="left" w:pos="7088"/>
      </w:tabs>
      <w:spacing w:after="0" w:line="360" w:lineRule="auto"/>
      <w:ind w:left="360" w:hanging="360"/>
    </w:pPr>
    <w:rPr>
      <w:rFonts w:ascii="Times New Roman" w:eastAsia="Times New Roman" w:hAnsi="Times New Roman"/>
      <w:sz w:val="24"/>
      <w:szCs w:val="20"/>
      <w:lang w:eastAsia="ru-RU"/>
    </w:rPr>
  </w:style>
  <w:style w:type="paragraph" w:styleId="afffff8">
    <w:name w:val="Subtitle"/>
    <w:basedOn w:val="a5"/>
    <w:link w:val="afffff9"/>
    <w:qFormat/>
    <w:rsid w:val="00996383"/>
    <w:pPr>
      <w:spacing w:after="0" w:line="240" w:lineRule="auto"/>
      <w:ind w:left="-540"/>
    </w:pPr>
    <w:rPr>
      <w:rFonts w:ascii="Times New Roman" w:eastAsia="Times New Roman" w:hAnsi="Times New Roman"/>
      <w:lang w:eastAsia="ru-RU"/>
    </w:rPr>
  </w:style>
  <w:style w:type="character" w:customStyle="1" w:styleId="afffff9">
    <w:name w:val="Подзаголовок Знак"/>
    <w:basedOn w:val="a6"/>
    <w:link w:val="afffff8"/>
    <w:rsid w:val="00996383"/>
    <w:rPr>
      <w:rFonts w:ascii="Times New Roman" w:eastAsia="Times New Roman" w:hAnsi="Times New Roman" w:cs="Times New Roman"/>
      <w:sz w:val="28"/>
      <w:szCs w:val="28"/>
      <w:lang w:eastAsia="ru-RU"/>
    </w:rPr>
  </w:style>
  <w:style w:type="paragraph" w:customStyle="1" w:styleId="Style1">
    <w:name w:val="Style 1"/>
    <w:uiPriority w:val="99"/>
    <w:rsid w:val="00996383"/>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styleId="afffffa">
    <w:name w:val="No Spacing"/>
    <w:uiPriority w:val="99"/>
    <w:qFormat/>
    <w:rsid w:val="00996383"/>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character" w:customStyle="1" w:styleId="CharacterStyle1">
    <w:name w:val="Character Style 1"/>
    <w:uiPriority w:val="99"/>
    <w:rsid w:val="00996383"/>
    <w:rPr>
      <w:rFonts w:ascii="Arial" w:hAnsi="Arial" w:cs="Arial"/>
      <w:sz w:val="24"/>
      <w:szCs w:val="24"/>
    </w:rPr>
  </w:style>
  <w:style w:type="character" w:customStyle="1" w:styleId="FontStyle13">
    <w:name w:val="Font Style13"/>
    <w:basedOn w:val="a6"/>
    <w:uiPriority w:val="99"/>
    <w:rsid w:val="00996383"/>
    <w:rPr>
      <w:rFonts w:ascii="Times New Roman" w:hAnsi="Times New Roman" w:cs="Times New Roman"/>
      <w:sz w:val="22"/>
      <w:szCs w:val="22"/>
    </w:rPr>
  </w:style>
  <w:style w:type="paragraph" w:customStyle="1" w:styleId="Style4">
    <w:name w:val="Style4"/>
    <w:basedOn w:val="a5"/>
    <w:uiPriority w:val="99"/>
    <w:rsid w:val="00996383"/>
    <w:pPr>
      <w:widowControl w:val="0"/>
      <w:autoSpaceDE w:val="0"/>
      <w:autoSpaceDN w:val="0"/>
      <w:adjustRightInd w:val="0"/>
      <w:spacing w:after="0" w:line="269" w:lineRule="exact"/>
      <w:jc w:val="both"/>
    </w:pPr>
    <w:rPr>
      <w:rFonts w:ascii="Sylfaen" w:eastAsia="Times New Roman" w:hAnsi="Sylfaen"/>
      <w:sz w:val="24"/>
      <w:szCs w:val="24"/>
      <w:lang w:eastAsia="ru-RU"/>
    </w:rPr>
  </w:style>
  <w:style w:type="paragraph" w:customStyle="1" w:styleId="Style2">
    <w:name w:val="Style 2"/>
    <w:uiPriority w:val="99"/>
    <w:rsid w:val="00996383"/>
    <w:pPr>
      <w:widowControl w:val="0"/>
      <w:autoSpaceDE w:val="0"/>
      <w:autoSpaceDN w:val="0"/>
      <w:spacing w:after="0" w:line="240" w:lineRule="auto"/>
      <w:ind w:firstLine="936"/>
      <w:jc w:val="both"/>
    </w:pPr>
    <w:rPr>
      <w:rFonts w:ascii="Arial" w:eastAsia="Times New Roman" w:hAnsi="Arial" w:cs="Arial"/>
      <w:sz w:val="24"/>
      <w:szCs w:val="24"/>
      <w:lang w:val="en-US" w:eastAsia="ru-RU"/>
    </w:rPr>
  </w:style>
  <w:style w:type="character" w:customStyle="1" w:styleId="mail-message-sender-email">
    <w:name w:val="mail-message-sender-email"/>
    <w:basedOn w:val="a6"/>
    <w:rsid w:val="00996383"/>
  </w:style>
  <w:style w:type="numbering" w:customStyle="1" w:styleId="3b">
    <w:name w:val="Нет списка3"/>
    <w:next w:val="a8"/>
    <w:uiPriority w:val="99"/>
    <w:semiHidden/>
    <w:unhideWhenUsed/>
    <w:rsid w:val="00996383"/>
  </w:style>
  <w:style w:type="character" w:customStyle="1" w:styleId="apple-converted-space">
    <w:name w:val="apple-converted-space"/>
    <w:basedOn w:val="a6"/>
    <w:rsid w:val="00996383"/>
  </w:style>
  <w:style w:type="numbering" w:customStyle="1" w:styleId="48">
    <w:name w:val="Нет списка4"/>
    <w:next w:val="a8"/>
    <w:uiPriority w:val="99"/>
    <w:semiHidden/>
    <w:unhideWhenUsed/>
    <w:rsid w:val="00996383"/>
  </w:style>
  <w:style w:type="paragraph" w:customStyle="1" w:styleId="font5">
    <w:name w:val="font5"/>
    <w:basedOn w:val="a5"/>
    <w:rsid w:val="00996383"/>
    <w:pPr>
      <w:spacing w:before="100" w:beforeAutospacing="1" w:after="100" w:afterAutospacing="1" w:line="240" w:lineRule="auto"/>
    </w:pPr>
    <w:rPr>
      <w:rFonts w:ascii="Arial" w:eastAsia="Times New Roman" w:hAnsi="Arial" w:cs="Arial"/>
      <w:i/>
      <w:iCs/>
      <w:sz w:val="20"/>
      <w:szCs w:val="20"/>
      <w:lang w:eastAsia="ru-RU"/>
    </w:rPr>
  </w:style>
  <w:style w:type="paragraph" w:customStyle="1" w:styleId="xl65">
    <w:name w:val="xl65"/>
    <w:basedOn w:val="a5"/>
    <w:rsid w:val="00996383"/>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66">
    <w:name w:val="xl66"/>
    <w:basedOn w:val="a5"/>
    <w:rsid w:val="00996383"/>
    <w:pPr>
      <w:spacing w:before="100" w:beforeAutospacing="1" w:after="100" w:afterAutospacing="1" w:line="240" w:lineRule="auto"/>
    </w:pPr>
    <w:rPr>
      <w:rFonts w:ascii="Arial" w:eastAsia="Times New Roman" w:hAnsi="Arial" w:cs="Arial"/>
      <w:sz w:val="22"/>
      <w:szCs w:val="22"/>
      <w:lang w:eastAsia="ru-RU"/>
    </w:rPr>
  </w:style>
  <w:style w:type="paragraph" w:customStyle="1" w:styleId="xl67">
    <w:name w:val="xl67"/>
    <w:basedOn w:val="a5"/>
    <w:rsid w:val="00996383"/>
    <w:pPr>
      <w:spacing w:before="100" w:beforeAutospacing="1" w:after="100" w:afterAutospacing="1" w:line="240" w:lineRule="auto"/>
    </w:pPr>
    <w:rPr>
      <w:rFonts w:ascii="Arial" w:eastAsia="Times New Roman" w:hAnsi="Arial" w:cs="Arial"/>
      <w:b/>
      <w:bCs/>
      <w:sz w:val="26"/>
      <w:szCs w:val="26"/>
      <w:lang w:eastAsia="ru-RU"/>
    </w:rPr>
  </w:style>
  <w:style w:type="paragraph" w:customStyle="1" w:styleId="xl68">
    <w:name w:val="xl68"/>
    <w:basedOn w:val="a5"/>
    <w:rsid w:val="00996383"/>
    <w:pPr>
      <w:spacing w:before="100" w:beforeAutospacing="1" w:after="100" w:afterAutospacing="1" w:line="240" w:lineRule="auto"/>
    </w:pPr>
    <w:rPr>
      <w:rFonts w:ascii="Arial" w:eastAsia="Times New Roman" w:hAnsi="Arial" w:cs="Arial"/>
      <w:sz w:val="22"/>
      <w:szCs w:val="22"/>
      <w:lang w:eastAsia="ru-RU"/>
    </w:rPr>
  </w:style>
  <w:style w:type="paragraph" w:customStyle="1" w:styleId="xl69">
    <w:name w:val="xl69"/>
    <w:basedOn w:val="a5"/>
    <w:rsid w:val="00996383"/>
    <w:pPr>
      <w:spacing w:before="100" w:beforeAutospacing="1" w:after="100" w:afterAutospacing="1" w:line="240" w:lineRule="auto"/>
    </w:pPr>
    <w:rPr>
      <w:rFonts w:ascii="Arial" w:eastAsia="Times New Roman" w:hAnsi="Arial" w:cs="Arial"/>
      <w:sz w:val="22"/>
      <w:szCs w:val="22"/>
      <w:lang w:eastAsia="ru-RU"/>
    </w:rPr>
  </w:style>
  <w:style w:type="paragraph" w:customStyle="1" w:styleId="xl70">
    <w:name w:val="xl70"/>
    <w:basedOn w:val="a5"/>
    <w:rsid w:val="00996383"/>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1">
    <w:name w:val="xl71"/>
    <w:basedOn w:val="a5"/>
    <w:rsid w:val="00996383"/>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72">
    <w:name w:val="xl72"/>
    <w:basedOn w:val="a5"/>
    <w:rsid w:val="00996383"/>
    <w:pPr>
      <w:spacing w:before="100" w:beforeAutospacing="1" w:after="100" w:afterAutospacing="1" w:line="240" w:lineRule="auto"/>
    </w:pPr>
    <w:rPr>
      <w:rFonts w:ascii="Arial" w:eastAsia="Times New Roman" w:hAnsi="Arial" w:cs="Arial"/>
      <w:sz w:val="22"/>
      <w:szCs w:val="22"/>
      <w:lang w:eastAsia="ru-RU"/>
    </w:rPr>
  </w:style>
  <w:style w:type="paragraph" w:customStyle="1" w:styleId="xl73">
    <w:name w:val="xl73"/>
    <w:basedOn w:val="a5"/>
    <w:rsid w:val="00996383"/>
    <w:pPr>
      <w:spacing w:before="100" w:beforeAutospacing="1" w:after="100" w:afterAutospacing="1" w:line="240" w:lineRule="auto"/>
      <w:textAlignment w:val="center"/>
    </w:pPr>
    <w:rPr>
      <w:rFonts w:ascii="Arial" w:eastAsia="Times New Roman" w:hAnsi="Arial" w:cs="Arial"/>
      <w:b/>
      <w:bCs/>
      <w:sz w:val="22"/>
      <w:szCs w:val="22"/>
      <w:lang w:eastAsia="ru-RU"/>
    </w:rPr>
  </w:style>
  <w:style w:type="paragraph" w:customStyle="1" w:styleId="xl74">
    <w:name w:val="xl74"/>
    <w:basedOn w:val="a5"/>
    <w:rsid w:val="00996383"/>
    <w:pPr>
      <w:spacing w:before="100" w:beforeAutospacing="1" w:after="100" w:afterAutospacing="1" w:line="240" w:lineRule="auto"/>
    </w:pPr>
    <w:rPr>
      <w:rFonts w:ascii="Arial" w:eastAsia="Times New Roman" w:hAnsi="Arial" w:cs="Arial"/>
      <w:b/>
      <w:bCs/>
      <w:sz w:val="22"/>
      <w:szCs w:val="22"/>
      <w:lang w:eastAsia="ru-RU"/>
    </w:rPr>
  </w:style>
  <w:style w:type="paragraph" w:customStyle="1" w:styleId="xl75">
    <w:name w:val="xl75"/>
    <w:basedOn w:val="a5"/>
    <w:rsid w:val="00996383"/>
    <w:pPr>
      <w:spacing w:before="100" w:beforeAutospacing="1" w:after="100" w:afterAutospacing="1" w:line="240" w:lineRule="auto"/>
      <w:jc w:val="center"/>
    </w:pPr>
    <w:rPr>
      <w:rFonts w:ascii="Arial" w:eastAsia="Times New Roman" w:hAnsi="Arial" w:cs="Arial"/>
      <w:sz w:val="22"/>
      <w:szCs w:val="22"/>
      <w:lang w:eastAsia="ru-RU"/>
    </w:rPr>
  </w:style>
  <w:style w:type="paragraph" w:customStyle="1" w:styleId="xl76">
    <w:name w:val="xl76"/>
    <w:basedOn w:val="a5"/>
    <w:rsid w:val="00996383"/>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77">
    <w:name w:val="xl77"/>
    <w:basedOn w:val="a5"/>
    <w:rsid w:val="009963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2"/>
      <w:szCs w:val="22"/>
      <w:lang w:eastAsia="ru-RU"/>
    </w:rPr>
  </w:style>
  <w:style w:type="paragraph" w:customStyle="1" w:styleId="xl78">
    <w:name w:val="xl78"/>
    <w:basedOn w:val="a5"/>
    <w:rsid w:val="0099638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2"/>
      <w:szCs w:val="22"/>
      <w:lang w:eastAsia="ru-RU"/>
    </w:rPr>
  </w:style>
  <w:style w:type="paragraph" w:customStyle="1" w:styleId="xl79">
    <w:name w:val="xl79"/>
    <w:basedOn w:val="a5"/>
    <w:rsid w:val="009963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2"/>
      <w:szCs w:val="22"/>
      <w:lang w:eastAsia="ru-RU"/>
    </w:rPr>
  </w:style>
  <w:style w:type="paragraph" w:customStyle="1" w:styleId="xl80">
    <w:name w:val="xl80"/>
    <w:basedOn w:val="a5"/>
    <w:rsid w:val="00996383"/>
    <w:pP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81">
    <w:name w:val="xl81"/>
    <w:basedOn w:val="a5"/>
    <w:rsid w:val="00996383"/>
    <w:pP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82">
    <w:name w:val="xl82"/>
    <w:basedOn w:val="a5"/>
    <w:rsid w:val="00996383"/>
    <w:pPr>
      <w:spacing w:before="100" w:beforeAutospacing="1" w:after="100" w:afterAutospacing="1" w:line="240" w:lineRule="auto"/>
      <w:jc w:val="right"/>
    </w:pPr>
    <w:rPr>
      <w:rFonts w:ascii="Arial" w:eastAsia="Times New Roman" w:hAnsi="Arial" w:cs="Arial"/>
      <w:i/>
      <w:iCs/>
      <w:sz w:val="22"/>
      <w:szCs w:val="22"/>
      <w:lang w:eastAsia="ru-RU"/>
    </w:rPr>
  </w:style>
  <w:style w:type="paragraph" w:customStyle="1" w:styleId="xl83">
    <w:name w:val="xl83"/>
    <w:basedOn w:val="a5"/>
    <w:rsid w:val="00996383"/>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84">
    <w:name w:val="xl84"/>
    <w:basedOn w:val="a5"/>
    <w:rsid w:val="00996383"/>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5">
    <w:name w:val="xl85"/>
    <w:basedOn w:val="a5"/>
    <w:rsid w:val="00996383"/>
    <w:pPr>
      <w:spacing w:before="100" w:beforeAutospacing="1" w:after="100" w:afterAutospacing="1" w:line="240" w:lineRule="auto"/>
      <w:jc w:val="right"/>
    </w:pPr>
    <w:rPr>
      <w:rFonts w:ascii="Arial" w:eastAsia="Times New Roman" w:hAnsi="Arial" w:cs="Arial"/>
      <w:i/>
      <w:iCs/>
      <w:sz w:val="22"/>
      <w:szCs w:val="22"/>
      <w:lang w:eastAsia="ru-RU"/>
    </w:rPr>
  </w:style>
  <w:style w:type="paragraph" w:customStyle="1" w:styleId="xl86">
    <w:name w:val="xl86"/>
    <w:basedOn w:val="a5"/>
    <w:rsid w:val="00996383"/>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5"/>
    <w:rsid w:val="00996383"/>
    <w:pP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88">
    <w:name w:val="xl88"/>
    <w:basedOn w:val="a5"/>
    <w:rsid w:val="00996383"/>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9">
    <w:name w:val="xl89"/>
    <w:basedOn w:val="a5"/>
    <w:rsid w:val="00996383"/>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0">
    <w:name w:val="xl90"/>
    <w:basedOn w:val="a5"/>
    <w:rsid w:val="00996383"/>
    <w:pPr>
      <w:pBdr>
        <w:bottom w:val="single" w:sz="4" w:space="0" w:color="auto"/>
      </w:pBd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91">
    <w:name w:val="xl91"/>
    <w:basedOn w:val="a5"/>
    <w:rsid w:val="00996383"/>
    <w:pPr>
      <w:pBdr>
        <w:bottom w:val="single" w:sz="4" w:space="0" w:color="auto"/>
      </w:pBd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92">
    <w:name w:val="xl92"/>
    <w:basedOn w:val="a5"/>
    <w:rsid w:val="00996383"/>
    <w:pPr>
      <w:pBdr>
        <w:bottom w:val="single" w:sz="4" w:space="0" w:color="auto"/>
      </w:pBdr>
      <w:spacing w:before="100" w:beforeAutospacing="1" w:after="100" w:afterAutospacing="1" w:line="240" w:lineRule="auto"/>
      <w:jc w:val="right"/>
    </w:pPr>
    <w:rPr>
      <w:rFonts w:ascii="Arial" w:eastAsia="Times New Roman" w:hAnsi="Arial" w:cs="Arial"/>
      <w:i/>
      <w:iCs/>
      <w:sz w:val="22"/>
      <w:szCs w:val="22"/>
      <w:lang w:eastAsia="ru-RU"/>
    </w:rPr>
  </w:style>
  <w:style w:type="paragraph" w:customStyle="1" w:styleId="xl93">
    <w:name w:val="xl93"/>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4">
    <w:name w:val="xl94"/>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5">
    <w:name w:val="xl95"/>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6">
    <w:name w:val="xl96"/>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7">
    <w:name w:val="xl97"/>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8">
    <w:name w:val="xl98"/>
    <w:basedOn w:val="a5"/>
    <w:rsid w:val="00996383"/>
    <w:pPr>
      <w:spacing w:before="100" w:beforeAutospacing="1" w:after="100" w:afterAutospacing="1" w:line="240" w:lineRule="auto"/>
    </w:pPr>
    <w:rPr>
      <w:rFonts w:ascii="Arial" w:eastAsia="Times New Roman" w:hAnsi="Arial" w:cs="Arial"/>
      <w:b/>
      <w:bCs/>
      <w:sz w:val="22"/>
      <w:szCs w:val="22"/>
      <w:lang w:eastAsia="ru-RU"/>
    </w:rPr>
  </w:style>
  <w:style w:type="paragraph" w:customStyle="1" w:styleId="xl99">
    <w:name w:val="xl99"/>
    <w:basedOn w:val="a5"/>
    <w:rsid w:val="00996383"/>
    <w:pPr>
      <w:pBdr>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00">
    <w:name w:val="xl100"/>
    <w:basedOn w:val="a5"/>
    <w:rsid w:val="00996383"/>
    <w:pPr>
      <w:spacing w:before="100" w:beforeAutospacing="1" w:after="100" w:afterAutospacing="1" w:line="240" w:lineRule="auto"/>
    </w:pPr>
    <w:rPr>
      <w:rFonts w:ascii="Arial" w:eastAsia="Times New Roman" w:hAnsi="Arial" w:cs="Arial"/>
      <w:b/>
      <w:bCs/>
      <w:sz w:val="22"/>
      <w:szCs w:val="22"/>
      <w:lang w:eastAsia="ru-RU"/>
    </w:rPr>
  </w:style>
  <w:style w:type="paragraph" w:customStyle="1" w:styleId="xl101">
    <w:name w:val="xl101"/>
    <w:basedOn w:val="a5"/>
    <w:rsid w:val="00996383"/>
    <w:pPr>
      <w:spacing w:before="100" w:beforeAutospacing="1" w:after="100" w:afterAutospacing="1" w:line="240" w:lineRule="auto"/>
      <w:jc w:val="right"/>
    </w:pPr>
    <w:rPr>
      <w:rFonts w:ascii="Arial" w:eastAsia="Times New Roman" w:hAnsi="Arial" w:cs="Arial"/>
      <w:b/>
      <w:bCs/>
      <w:sz w:val="22"/>
      <w:szCs w:val="22"/>
      <w:lang w:eastAsia="ru-RU"/>
    </w:rPr>
  </w:style>
  <w:style w:type="paragraph" w:customStyle="1" w:styleId="xl102">
    <w:name w:val="xl102"/>
    <w:basedOn w:val="a5"/>
    <w:rsid w:val="00996383"/>
    <w:pPr>
      <w:spacing w:before="100" w:beforeAutospacing="1" w:after="100" w:afterAutospacing="1" w:line="240" w:lineRule="auto"/>
      <w:jc w:val="right"/>
    </w:pPr>
    <w:rPr>
      <w:rFonts w:ascii="Arial" w:eastAsia="Times New Roman" w:hAnsi="Arial" w:cs="Arial"/>
      <w:b/>
      <w:bCs/>
      <w:sz w:val="22"/>
      <w:szCs w:val="22"/>
      <w:lang w:eastAsia="ru-RU"/>
    </w:rPr>
  </w:style>
  <w:style w:type="paragraph" w:customStyle="1" w:styleId="xl103">
    <w:name w:val="xl103"/>
    <w:basedOn w:val="a5"/>
    <w:rsid w:val="00996383"/>
    <w:pPr>
      <w:spacing w:before="100" w:beforeAutospacing="1" w:after="100" w:afterAutospacing="1" w:line="240" w:lineRule="auto"/>
      <w:jc w:val="center"/>
    </w:pPr>
    <w:rPr>
      <w:rFonts w:ascii="Arial" w:eastAsia="Times New Roman" w:hAnsi="Arial" w:cs="Arial"/>
      <w:b/>
      <w:bCs/>
      <w:sz w:val="26"/>
      <w:szCs w:val="26"/>
      <w:lang w:eastAsia="ru-RU"/>
    </w:rPr>
  </w:style>
  <w:style w:type="paragraph" w:customStyle="1" w:styleId="xl104">
    <w:name w:val="xl104"/>
    <w:basedOn w:val="a5"/>
    <w:rsid w:val="00996383"/>
    <w:pPr>
      <w:pBdr>
        <w:bottom w:val="single" w:sz="4" w:space="0" w:color="auto"/>
      </w:pBdr>
      <w:spacing w:before="100" w:beforeAutospacing="1" w:after="100" w:afterAutospacing="1" w:line="240" w:lineRule="auto"/>
    </w:pPr>
    <w:rPr>
      <w:rFonts w:ascii="Arial" w:eastAsia="Times New Roman" w:hAnsi="Arial" w:cs="Arial"/>
      <w:sz w:val="22"/>
      <w:szCs w:val="22"/>
      <w:lang w:eastAsia="ru-RU"/>
    </w:rPr>
  </w:style>
  <w:style w:type="paragraph" w:customStyle="1" w:styleId="xl105">
    <w:name w:val="xl105"/>
    <w:basedOn w:val="a5"/>
    <w:rsid w:val="00996383"/>
    <w:pPr>
      <w:spacing w:before="100" w:beforeAutospacing="1" w:after="100" w:afterAutospacing="1" w:line="240" w:lineRule="auto"/>
      <w:jc w:val="center"/>
    </w:pPr>
    <w:rPr>
      <w:rFonts w:ascii="Arial" w:eastAsia="Times New Roman" w:hAnsi="Arial" w:cs="Arial"/>
      <w:b/>
      <w:bCs/>
      <w:lang w:eastAsia="ru-RU"/>
    </w:rPr>
  </w:style>
  <w:style w:type="paragraph" w:customStyle="1" w:styleId="xl106">
    <w:name w:val="xl106"/>
    <w:basedOn w:val="a5"/>
    <w:rsid w:val="00996383"/>
    <w:pPr>
      <w:pBdr>
        <w:bottom w:val="single" w:sz="4" w:space="0" w:color="auto"/>
      </w:pBdr>
      <w:spacing w:before="100" w:beforeAutospacing="1" w:after="100" w:afterAutospacing="1" w:line="240" w:lineRule="auto"/>
      <w:jc w:val="center"/>
    </w:pPr>
    <w:rPr>
      <w:rFonts w:ascii="Arial" w:eastAsia="Times New Roman" w:hAnsi="Arial" w:cs="Arial"/>
      <w:b/>
      <w:bCs/>
      <w:lang w:eastAsia="ru-RU"/>
    </w:rPr>
  </w:style>
  <w:style w:type="paragraph" w:customStyle="1" w:styleId="xl107">
    <w:name w:val="xl107"/>
    <w:basedOn w:val="a5"/>
    <w:rsid w:val="00996383"/>
    <w:pP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08">
    <w:name w:val="xl108"/>
    <w:basedOn w:val="a5"/>
    <w:rsid w:val="00996383"/>
    <w:pP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9">
    <w:name w:val="xl109"/>
    <w:basedOn w:val="a5"/>
    <w:rsid w:val="00996383"/>
    <w:pPr>
      <w:pBdr>
        <w:top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10">
    <w:name w:val="xl110"/>
    <w:basedOn w:val="a5"/>
    <w:rsid w:val="00996383"/>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3">
    <w:name w:val="xl63"/>
    <w:basedOn w:val="a5"/>
    <w:rsid w:val="00996383"/>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64">
    <w:name w:val="xl64"/>
    <w:basedOn w:val="a5"/>
    <w:rsid w:val="00996383"/>
    <w:pPr>
      <w:spacing w:before="100" w:beforeAutospacing="1" w:after="100" w:afterAutospacing="1" w:line="240" w:lineRule="auto"/>
    </w:pPr>
    <w:rPr>
      <w:rFonts w:ascii="Arial" w:eastAsia="Times New Roman" w:hAnsi="Arial" w:cs="Arial"/>
      <w:sz w:val="22"/>
      <w:szCs w:val="22"/>
      <w:lang w:eastAsia="ru-RU"/>
    </w:rPr>
  </w:style>
  <w:style w:type="table" w:customStyle="1" w:styleId="111">
    <w:name w:val="Сетка таблицы11"/>
    <w:basedOn w:val="a7"/>
    <w:next w:val="ab"/>
    <w:uiPriority w:val="59"/>
    <w:rsid w:val="00996383"/>
    <w:pPr>
      <w:spacing w:after="0" w:line="240" w:lineRule="auto"/>
    </w:pPr>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
    <w:name w:val="Нет списка5"/>
    <w:next w:val="a8"/>
    <w:uiPriority w:val="99"/>
    <w:semiHidden/>
    <w:unhideWhenUsed/>
    <w:rsid w:val="00996383"/>
  </w:style>
  <w:style w:type="table" w:customStyle="1" w:styleId="2f5">
    <w:name w:val="Сетка таблицы2"/>
    <w:basedOn w:val="a7"/>
    <w:next w:val="ab"/>
    <w:uiPriority w:val="59"/>
    <w:rsid w:val="00996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a5"/>
    <w:uiPriority w:val="99"/>
    <w:rsid w:val="00996383"/>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3c">
    <w:name w:val="Сетка таблицы3"/>
    <w:basedOn w:val="a7"/>
    <w:next w:val="ab"/>
    <w:uiPriority w:val="59"/>
    <w:rsid w:val="00996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8"/>
    <w:uiPriority w:val="99"/>
    <w:semiHidden/>
    <w:unhideWhenUsed/>
    <w:rsid w:val="00996383"/>
  </w:style>
  <w:style w:type="table" w:customStyle="1" w:styleId="49">
    <w:name w:val="Сетка таблицы4"/>
    <w:basedOn w:val="a7"/>
    <w:next w:val="ab"/>
    <w:uiPriority w:val="59"/>
    <w:rsid w:val="00996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7"/>
    <w:next w:val="ab"/>
    <w:uiPriority w:val="59"/>
    <w:rsid w:val="00996383"/>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5"/>
    <w:rsid w:val="00996383"/>
    <w:pPr>
      <w:spacing w:before="100" w:beforeAutospacing="1" w:after="142" w:line="288" w:lineRule="auto"/>
      <w:jc w:val="both"/>
    </w:pPr>
    <w:rPr>
      <w:rFonts w:ascii="Calibri" w:eastAsia="Times New Roman" w:hAnsi="Calibri"/>
      <w:color w:val="000000"/>
      <w:sz w:val="22"/>
      <w:szCs w:val="22"/>
      <w:lang w:eastAsia="ru-RU"/>
    </w:rPr>
  </w:style>
  <w:style w:type="table" w:customStyle="1" w:styleId="82">
    <w:name w:val="Сетка таблицы8"/>
    <w:basedOn w:val="a7"/>
    <w:next w:val="ab"/>
    <w:rsid w:val="007324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7"/>
    <w:next w:val="ab"/>
    <w:uiPriority w:val="39"/>
    <w:rsid w:val="00F7478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b"/>
    <w:uiPriority w:val="39"/>
    <w:rsid w:val="004C075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8"/>
    <w:uiPriority w:val="99"/>
    <w:semiHidden/>
    <w:unhideWhenUsed/>
    <w:rsid w:val="006E2C58"/>
  </w:style>
  <w:style w:type="table" w:customStyle="1" w:styleId="120">
    <w:name w:val="Сетка таблицы12"/>
    <w:basedOn w:val="a7"/>
    <w:next w:val="ab"/>
    <w:uiPriority w:val="39"/>
    <w:rsid w:val="006E2C5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Основной текст2"/>
    <w:basedOn w:val="a5"/>
    <w:rsid w:val="006E2C58"/>
    <w:pPr>
      <w:widowControl w:val="0"/>
      <w:shd w:val="clear" w:color="auto" w:fill="FFFFFF"/>
      <w:spacing w:before="120" w:after="0" w:line="528" w:lineRule="exact"/>
      <w:ind w:hanging="160"/>
      <w:jc w:val="center"/>
    </w:pPr>
    <w:rPr>
      <w:rFonts w:ascii="Times New Roman" w:hAnsi="Times New Roman"/>
      <w:sz w:val="21"/>
      <w:szCs w:val="21"/>
    </w:rPr>
  </w:style>
  <w:style w:type="character" w:customStyle="1" w:styleId="112">
    <w:name w:val="Основной текст11"/>
    <w:rsid w:val="006E2C58"/>
    <w:rPr>
      <w:rFonts w:ascii="Batang" w:eastAsia="Batang" w:hAnsi="Batang" w:cs="Batang" w:hint="eastAsia"/>
      <w:b w:val="0"/>
      <w:bCs w:val="0"/>
      <w:i w:val="0"/>
      <w:iCs w:val="0"/>
      <w:smallCaps w:val="0"/>
      <w:strike w:val="0"/>
      <w:dstrike w:val="0"/>
      <w:spacing w:val="0"/>
      <w:sz w:val="21"/>
      <w:szCs w:val="21"/>
      <w:u w:val="none"/>
      <w:effect w:val="none"/>
      <w:shd w:val="clear" w:color="auto" w:fill="FFFFFF"/>
    </w:rPr>
  </w:style>
  <w:style w:type="character" w:customStyle="1" w:styleId="121">
    <w:name w:val="Основной текст12"/>
    <w:rsid w:val="006E2C58"/>
    <w:rPr>
      <w:rFonts w:ascii="Batang" w:eastAsia="Batang" w:hAnsi="Batang" w:cs="Batang" w:hint="eastAsia"/>
      <w:b w:val="0"/>
      <w:bCs w:val="0"/>
      <w:i w:val="0"/>
      <w:iCs w:val="0"/>
      <w:smallCaps w:val="0"/>
      <w:strike w:val="0"/>
      <w:dstrike w:val="0"/>
      <w:spacing w:val="0"/>
      <w:sz w:val="21"/>
      <w:szCs w:val="21"/>
      <w:u w:val="none"/>
      <w:effect w:val="none"/>
      <w:shd w:val="clear" w:color="auto" w:fill="FFFFFF"/>
    </w:rPr>
  </w:style>
  <w:style w:type="numbering" w:customStyle="1" w:styleId="122">
    <w:name w:val="Нет списка12"/>
    <w:next w:val="a8"/>
    <w:uiPriority w:val="99"/>
    <w:semiHidden/>
    <w:unhideWhenUsed/>
    <w:rsid w:val="006E2C58"/>
  </w:style>
  <w:style w:type="table" w:customStyle="1" w:styleId="130">
    <w:name w:val="Сетка таблицы13"/>
    <w:basedOn w:val="a7"/>
    <w:next w:val="ab"/>
    <w:rsid w:val="006E2C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8"/>
    <w:uiPriority w:val="99"/>
    <w:semiHidden/>
    <w:unhideWhenUsed/>
    <w:rsid w:val="00220FC8"/>
  </w:style>
  <w:style w:type="numbering" w:customStyle="1" w:styleId="131">
    <w:name w:val="Нет списка13"/>
    <w:next w:val="a8"/>
    <w:uiPriority w:val="99"/>
    <w:semiHidden/>
    <w:unhideWhenUsed/>
    <w:rsid w:val="00220FC8"/>
  </w:style>
  <w:style w:type="numbering" w:customStyle="1" w:styleId="1f5">
    <w:name w:val="НЦРТ Положение1"/>
    <w:uiPriority w:val="99"/>
    <w:rsid w:val="00220FC8"/>
  </w:style>
  <w:style w:type="table" w:customStyle="1" w:styleId="140">
    <w:name w:val="Сетка таблицы14"/>
    <w:basedOn w:val="a7"/>
    <w:next w:val="ab"/>
    <w:uiPriority w:val="59"/>
    <w:rsid w:val="00220FC8"/>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8"/>
    <w:uiPriority w:val="99"/>
    <w:semiHidden/>
    <w:unhideWhenUsed/>
    <w:rsid w:val="00220FC8"/>
  </w:style>
  <w:style w:type="table" w:customStyle="1" w:styleId="150">
    <w:name w:val="Сетка таблицы15"/>
    <w:basedOn w:val="a7"/>
    <w:next w:val="ab"/>
    <w:rsid w:val="00220FC8"/>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Bulleted1">
    <w:name w:val="StyleBulleted1"/>
    <w:rsid w:val="00220FC8"/>
  </w:style>
  <w:style w:type="numbering" w:customStyle="1" w:styleId="210">
    <w:name w:val="Нет списка21"/>
    <w:next w:val="a8"/>
    <w:semiHidden/>
    <w:rsid w:val="00220FC8"/>
  </w:style>
  <w:style w:type="numbering" w:customStyle="1" w:styleId="310">
    <w:name w:val="Нет списка31"/>
    <w:next w:val="a8"/>
    <w:uiPriority w:val="99"/>
    <w:semiHidden/>
    <w:unhideWhenUsed/>
    <w:rsid w:val="00220FC8"/>
  </w:style>
  <w:style w:type="numbering" w:customStyle="1" w:styleId="410">
    <w:name w:val="Нет списка41"/>
    <w:next w:val="a8"/>
    <w:uiPriority w:val="99"/>
    <w:semiHidden/>
    <w:unhideWhenUsed/>
    <w:rsid w:val="00220FC8"/>
  </w:style>
  <w:style w:type="table" w:customStyle="1" w:styleId="1111">
    <w:name w:val="Сетка таблицы111"/>
    <w:basedOn w:val="a7"/>
    <w:next w:val="ab"/>
    <w:uiPriority w:val="59"/>
    <w:rsid w:val="00220FC8"/>
    <w:pPr>
      <w:spacing w:after="0" w:line="240" w:lineRule="auto"/>
    </w:pPr>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0">
    <w:name w:val="Нет списка51"/>
    <w:next w:val="a8"/>
    <w:uiPriority w:val="99"/>
    <w:semiHidden/>
    <w:unhideWhenUsed/>
    <w:rsid w:val="00220FC8"/>
  </w:style>
  <w:style w:type="table" w:customStyle="1" w:styleId="211">
    <w:name w:val="Сетка таблицы21"/>
    <w:basedOn w:val="a7"/>
    <w:next w:val="ab"/>
    <w:uiPriority w:val="59"/>
    <w:rsid w:val="00220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7"/>
    <w:next w:val="ab"/>
    <w:uiPriority w:val="59"/>
    <w:rsid w:val="00220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8"/>
    <w:uiPriority w:val="99"/>
    <w:semiHidden/>
    <w:unhideWhenUsed/>
    <w:rsid w:val="00220FC8"/>
  </w:style>
  <w:style w:type="table" w:customStyle="1" w:styleId="411">
    <w:name w:val="Сетка таблицы41"/>
    <w:basedOn w:val="a7"/>
    <w:next w:val="ab"/>
    <w:uiPriority w:val="59"/>
    <w:rsid w:val="00220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next w:val="ab"/>
    <w:uiPriority w:val="39"/>
    <w:rsid w:val="00220FC8"/>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7"/>
    <w:next w:val="ab"/>
    <w:uiPriority w:val="59"/>
    <w:rsid w:val="00220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b"/>
    <w:uiPriority w:val="59"/>
    <w:rsid w:val="00220FC8"/>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d">
    <w:name w:val="Основной шрифт абзаца3"/>
    <w:rsid w:val="00220FC8"/>
    <w:rPr>
      <w:sz w:val="24"/>
    </w:rPr>
  </w:style>
  <w:style w:type="character" w:customStyle="1" w:styleId="ConsPlusNormal0">
    <w:name w:val="ConsPlusNormal Знак"/>
    <w:link w:val="ConsPlusNormal"/>
    <w:locked/>
    <w:rsid w:val="00220FC8"/>
    <w:rPr>
      <w:rFonts w:ascii="Arial" w:eastAsia="Times New Roman" w:hAnsi="Arial" w:cs="Arial"/>
      <w:sz w:val="20"/>
      <w:szCs w:val="20"/>
      <w:lang w:eastAsia="ru-RU"/>
    </w:rPr>
  </w:style>
  <w:style w:type="paragraph" w:customStyle="1" w:styleId="headertext">
    <w:name w:val="headertext"/>
    <w:basedOn w:val="a5"/>
    <w:rsid w:val="00220FC8"/>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93">
    <w:name w:val="Нет списка9"/>
    <w:next w:val="a8"/>
    <w:uiPriority w:val="99"/>
    <w:semiHidden/>
    <w:unhideWhenUsed/>
    <w:rsid w:val="006D7F3E"/>
  </w:style>
  <w:style w:type="table" w:customStyle="1" w:styleId="160">
    <w:name w:val="Сетка таблицы16"/>
    <w:basedOn w:val="a7"/>
    <w:next w:val="ab"/>
    <w:rsid w:val="006D7F3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D7D19"/>
    <w:pPr>
      <w:suppressAutoHyphens/>
      <w:autoSpaceDN w:val="0"/>
      <w:spacing w:after="0" w:line="240" w:lineRule="auto"/>
    </w:pPr>
    <w:rPr>
      <w:rFonts w:ascii="Liberation Serif" w:eastAsia="NSimSun" w:hAnsi="Liberation Serif" w:cs="Mangal"/>
      <w:kern w:val="3"/>
      <w:sz w:val="24"/>
      <w:szCs w:val="24"/>
      <w:lang w:eastAsia="zh-CN" w:bidi="hi-IN"/>
    </w:rPr>
  </w:style>
  <w:style w:type="character" w:customStyle="1" w:styleId="qwen-markdown-text">
    <w:name w:val="qwen-markdown-text"/>
    <w:basedOn w:val="a6"/>
    <w:rsid w:val="00F91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2602">
      <w:bodyDiv w:val="1"/>
      <w:marLeft w:val="0"/>
      <w:marRight w:val="0"/>
      <w:marTop w:val="0"/>
      <w:marBottom w:val="0"/>
      <w:divBdr>
        <w:top w:val="none" w:sz="0" w:space="0" w:color="auto"/>
        <w:left w:val="none" w:sz="0" w:space="0" w:color="auto"/>
        <w:bottom w:val="none" w:sz="0" w:space="0" w:color="auto"/>
        <w:right w:val="none" w:sz="0" w:space="0" w:color="auto"/>
      </w:divBdr>
    </w:div>
    <w:div w:id="21171152">
      <w:bodyDiv w:val="1"/>
      <w:marLeft w:val="0"/>
      <w:marRight w:val="0"/>
      <w:marTop w:val="0"/>
      <w:marBottom w:val="0"/>
      <w:divBdr>
        <w:top w:val="none" w:sz="0" w:space="0" w:color="auto"/>
        <w:left w:val="none" w:sz="0" w:space="0" w:color="auto"/>
        <w:bottom w:val="none" w:sz="0" w:space="0" w:color="auto"/>
        <w:right w:val="none" w:sz="0" w:space="0" w:color="auto"/>
      </w:divBdr>
    </w:div>
    <w:div w:id="127210037">
      <w:bodyDiv w:val="1"/>
      <w:marLeft w:val="0"/>
      <w:marRight w:val="0"/>
      <w:marTop w:val="0"/>
      <w:marBottom w:val="0"/>
      <w:divBdr>
        <w:top w:val="none" w:sz="0" w:space="0" w:color="auto"/>
        <w:left w:val="none" w:sz="0" w:space="0" w:color="auto"/>
        <w:bottom w:val="none" w:sz="0" w:space="0" w:color="auto"/>
        <w:right w:val="none" w:sz="0" w:space="0" w:color="auto"/>
      </w:divBdr>
    </w:div>
    <w:div w:id="291448594">
      <w:bodyDiv w:val="1"/>
      <w:marLeft w:val="0"/>
      <w:marRight w:val="0"/>
      <w:marTop w:val="0"/>
      <w:marBottom w:val="0"/>
      <w:divBdr>
        <w:top w:val="none" w:sz="0" w:space="0" w:color="auto"/>
        <w:left w:val="none" w:sz="0" w:space="0" w:color="auto"/>
        <w:bottom w:val="none" w:sz="0" w:space="0" w:color="auto"/>
        <w:right w:val="none" w:sz="0" w:space="0" w:color="auto"/>
      </w:divBdr>
    </w:div>
    <w:div w:id="314989270">
      <w:bodyDiv w:val="1"/>
      <w:marLeft w:val="0"/>
      <w:marRight w:val="0"/>
      <w:marTop w:val="0"/>
      <w:marBottom w:val="0"/>
      <w:divBdr>
        <w:top w:val="none" w:sz="0" w:space="0" w:color="auto"/>
        <w:left w:val="none" w:sz="0" w:space="0" w:color="auto"/>
        <w:bottom w:val="none" w:sz="0" w:space="0" w:color="auto"/>
        <w:right w:val="none" w:sz="0" w:space="0" w:color="auto"/>
      </w:divBdr>
    </w:div>
    <w:div w:id="384914723">
      <w:bodyDiv w:val="1"/>
      <w:marLeft w:val="0"/>
      <w:marRight w:val="0"/>
      <w:marTop w:val="0"/>
      <w:marBottom w:val="0"/>
      <w:divBdr>
        <w:top w:val="none" w:sz="0" w:space="0" w:color="auto"/>
        <w:left w:val="none" w:sz="0" w:space="0" w:color="auto"/>
        <w:bottom w:val="none" w:sz="0" w:space="0" w:color="auto"/>
        <w:right w:val="none" w:sz="0" w:space="0" w:color="auto"/>
      </w:divBdr>
    </w:div>
    <w:div w:id="468403284">
      <w:bodyDiv w:val="1"/>
      <w:marLeft w:val="0"/>
      <w:marRight w:val="0"/>
      <w:marTop w:val="0"/>
      <w:marBottom w:val="0"/>
      <w:divBdr>
        <w:top w:val="none" w:sz="0" w:space="0" w:color="auto"/>
        <w:left w:val="none" w:sz="0" w:space="0" w:color="auto"/>
        <w:bottom w:val="none" w:sz="0" w:space="0" w:color="auto"/>
        <w:right w:val="none" w:sz="0" w:space="0" w:color="auto"/>
      </w:divBdr>
    </w:div>
    <w:div w:id="482427948">
      <w:bodyDiv w:val="1"/>
      <w:marLeft w:val="0"/>
      <w:marRight w:val="0"/>
      <w:marTop w:val="0"/>
      <w:marBottom w:val="0"/>
      <w:divBdr>
        <w:top w:val="none" w:sz="0" w:space="0" w:color="auto"/>
        <w:left w:val="none" w:sz="0" w:space="0" w:color="auto"/>
        <w:bottom w:val="none" w:sz="0" w:space="0" w:color="auto"/>
        <w:right w:val="none" w:sz="0" w:space="0" w:color="auto"/>
      </w:divBdr>
    </w:div>
    <w:div w:id="493373212">
      <w:bodyDiv w:val="1"/>
      <w:marLeft w:val="0"/>
      <w:marRight w:val="0"/>
      <w:marTop w:val="0"/>
      <w:marBottom w:val="0"/>
      <w:divBdr>
        <w:top w:val="none" w:sz="0" w:space="0" w:color="auto"/>
        <w:left w:val="none" w:sz="0" w:space="0" w:color="auto"/>
        <w:bottom w:val="none" w:sz="0" w:space="0" w:color="auto"/>
        <w:right w:val="none" w:sz="0" w:space="0" w:color="auto"/>
      </w:divBdr>
    </w:div>
    <w:div w:id="504706145">
      <w:bodyDiv w:val="1"/>
      <w:marLeft w:val="0"/>
      <w:marRight w:val="0"/>
      <w:marTop w:val="0"/>
      <w:marBottom w:val="0"/>
      <w:divBdr>
        <w:top w:val="none" w:sz="0" w:space="0" w:color="auto"/>
        <w:left w:val="none" w:sz="0" w:space="0" w:color="auto"/>
        <w:bottom w:val="none" w:sz="0" w:space="0" w:color="auto"/>
        <w:right w:val="none" w:sz="0" w:space="0" w:color="auto"/>
      </w:divBdr>
    </w:div>
    <w:div w:id="525599157">
      <w:bodyDiv w:val="1"/>
      <w:marLeft w:val="0"/>
      <w:marRight w:val="0"/>
      <w:marTop w:val="0"/>
      <w:marBottom w:val="0"/>
      <w:divBdr>
        <w:top w:val="none" w:sz="0" w:space="0" w:color="auto"/>
        <w:left w:val="none" w:sz="0" w:space="0" w:color="auto"/>
        <w:bottom w:val="none" w:sz="0" w:space="0" w:color="auto"/>
        <w:right w:val="none" w:sz="0" w:space="0" w:color="auto"/>
      </w:divBdr>
    </w:div>
    <w:div w:id="535002128">
      <w:bodyDiv w:val="1"/>
      <w:marLeft w:val="0"/>
      <w:marRight w:val="0"/>
      <w:marTop w:val="0"/>
      <w:marBottom w:val="0"/>
      <w:divBdr>
        <w:top w:val="none" w:sz="0" w:space="0" w:color="auto"/>
        <w:left w:val="none" w:sz="0" w:space="0" w:color="auto"/>
        <w:bottom w:val="none" w:sz="0" w:space="0" w:color="auto"/>
        <w:right w:val="none" w:sz="0" w:space="0" w:color="auto"/>
      </w:divBdr>
    </w:div>
    <w:div w:id="552424478">
      <w:bodyDiv w:val="1"/>
      <w:marLeft w:val="0"/>
      <w:marRight w:val="0"/>
      <w:marTop w:val="0"/>
      <w:marBottom w:val="0"/>
      <w:divBdr>
        <w:top w:val="none" w:sz="0" w:space="0" w:color="auto"/>
        <w:left w:val="none" w:sz="0" w:space="0" w:color="auto"/>
        <w:bottom w:val="none" w:sz="0" w:space="0" w:color="auto"/>
        <w:right w:val="none" w:sz="0" w:space="0" w:color="auto"/>
      </w:divBdr>
    </w:div>
    <w:div w:id="596981349">
      <w:bodyDiv w:val="1"/>
      <w:marLeft w:val="0"/>
      <w:marRight w:val="0"/>
      <w:marTop w:val="0"/>
      <w:marBottom w:val="0"/>
      <w:divBdr>
        <w:top w:val="none" w:sz="0" w:space="0" w:color="auto"/>
        <w:left w:val="none" w:sz="0" w:space="0" w:color="auto"/>
        <w:bottom w:val="none" w:sz="0" w:space="0" w:color="auto"/>
        <w:right w:val="none" w:sz="0" w:space="0" w:color="auto"/>
      </w:divBdr>
    </w:div>
    <w:div w:id="652220054">
      <w:bodyDiv w:val="1"/>
      <w:marLeft w:val="0"/>
      <w:marRight w:val="0"/>
      <w:marTop w:val="0"/>
      <w:marBottom w:val="0"/>
      <w:divBdr>
        <w:top w:val="none" w:sz="0" w:space="0" w:color="auto"/>
        <w:left w:val="none" w:sz="0" w:space="0" w:color="auto"/>
        <w:bottom w:val="none" w:sz="0" w:space="0" w:color="auto"/>
        <w:right w:val="none" w:sz="0" w:space="0" w:color="auto"/>
      </w:divBdr>
    </w:div>
    <w:div w:id="714744750">
      <w:bodyDiv w:val="1"/>
      <w:marLeft w:val="0"/>
      <w:marRight w:val="0"/>
      <w:marTop w:val="0"/>
      <w:marBottom w:val="0"/>
      <w:divBdr>
        <w:top w:val="none" w:sz="0" w:space="0" w:color="auto"/>
        <w:left w:val="none" w:sz="0" w:space="0" w:color="auto"/>
        <w:bottom w:val="none" w:sz="0" w:space="0" w:color="auto"/>
        <w:right w:val="none" w:sz="0" w:space="0" w:color="auto"/>
      </w:divBdr>
    </w:div>
    <w:div w:id="763692017">
      <w:bodyDiv w:val="1"/>
      <w:marLeft w:val="0"/>
      <w:marRight w:val="0"/>
      <w:marTop w:val="0"/>
      <w:marBottom w:val="0"/>
      <w:divBdr>
        <w:top w:val="none" w:sz="0" w:space="0" w:color="auto"/>
        <w:left w:val="none" w:sz="0" w:space="0" w:color="auto"/>
        <w:bottom w:val="none" w:sz="0" w:space="0" w:color="auto"/>
        <w:right w:val="none" w:sz="0" w:space="0" w:color="auto"/>
      </w:divBdr>
    </w:div>
    <w:div w:id="916211496">
      <w:bodyDiv w:val="1"/>
      <w:marLeft w:val="0"/>
      <w:marRight w:val="0"/>
      <w:marTop w:val="0"/>
      <w:marBottom w:val="0"/>
      <w:divBdr>
        <w:top w:val="none" w:sz="0" w:space="0" w:color="auto"/>
        <w:left w:val="none" w:sz="0" w:space="0" w:color="auto"/>
        <w:bottom w:val="none" w:sz="0" w:space="0" w:color="auto"/>
        <w:right w:val="none" w:sz="0" w:space="0" w:color="auto"/>
      </w:divBdr>
    </w:div>
    <w:div w:id="941692433">
      <w:bodyDiv w:val="1"/>
      <w:marLeft w:val="0"/>
      <w:marRight w:val="0"/>
      <w:marTop w:val="0"/>
      <w:marBottom w:val="0"/>
      <w:divBdr>
        <w:top w:val="none" w:sz="0" w:space="0" w:color="auto"/>
        <w:left w:val="none" w:sz="0" w:space="0" w:color="auto"/>
        <w:bottom w:val="none" w:sz="0" w:space="0" w:color="auto"/>
        <w:right w:val="none" w:sz="0" w:space="0" w:color="auto"/>
      </w:divBdr>
    </w:div>
    <w:div w:id="1018429577">
      <w:bodyDiv w:val="1"/>
      <w:marLeft w:val="0"/>
      <w:marRight w:val="0"/>
      <w:marTop w:val="0"/>
      <w:marBottom w:val="0"/>
      <w:divBdr>
        <w:top w:val="none" w:sz="0" w:space="0" w:color="auto"/>
        <w:left w:val="none" w:sz="0" w:space="0" w:color="auto"/>
        <w:bottom w:val="none" w:sz="0" w:space="0" w:color="auto"/>
        <w:right w:val="none" w:sz="0" w:space="0" w:color="auto"/>
      </w:divBdr>
    </w:div>
    <w:div w:id="1092624080">
      <w:bodyDiv w:val="1"/>
      <w:marLeft w:val="0"/>
      <w:marRight w:val="0"/>
      <w:marTop w:val="0"/>
      <w:marBottom w:val="0"/>
      <w:divBdr>
        <w:top w:val="none" w:sz="0" w:space="0" w:color="auto"/>
        <w:left w:val="none" w:sz="0" w:space="0" w:color="auto"/>
        <w:bottom w:val="none" w:sz="0" w:space="0" w:color="auto"/>
        <w:right w:val="none" w:sz="0" w:space="0" w:color="auto"/>
      </w:divBdr>
    </w:div>
    <w:div w:id="1135174474">
      <w:bodyDiv w:val="1"/>
      <w:marLeft w:val="0"/>
      <w:marRight w:val="0"/>
      <w:marTop w:val="0"/>
      <w:marBottom w:val="0"/>
      <w:divBdr>
        <w:top w:val="none" w:sz="0" w:space="0" w:color="auto"/>
        <w:left w:val="none" w:sz="0" w:space="0" w:color="auto"/>
        <w:bottom w:val="none" w:sz="0" w:space="0" w:color="auto"/>
        <w:right w:val="none" w:sz="0" w:space="0" w:color="auto"/>
      </w:divBdr>
    </w:div>
    <w:div w:id="1173303551">
      <w:bodyDiv w:val="1"/>
      <w:marLeft w:val="0"/>
      <w:marRight w:val="0"/>
      <w:marTop w:val="0"/>
      <w:marBottom w:val="0"/>
      <w:divBdr>
        <w:top w:val="none" w:sz="0" w:space="0" w:color="auto"/>
        <w:left w:val="none" w:sz="0" w:space="0" w:color="auto"/>
        <w:bottom w:val="none" w:sz="0" w:space="0" w:color="auto"/>
        <w:right w:val="none" w:sz="0" w:space="0" w:color="auto"/>
      </w:divBdr>
    </w:div>
    <w:div w:id="1178229805">
      <w:bodyDiv w:val="1"/>
      <w:marLeft w:val="0"/>
      <w:marRight w:val="0"/>
      <w:marTop w:val="0"/>
      <w:marBottom w:val="0"/>
      <w:divBdr>
        <w:top w:val="none" w:sz="0" w:space="0" w:color="auto"/>
        <w:left w:val="none" w:sz="0" w:space="0" w:color="auto"/>
        <w:bottom w:val="none" w:sz="0" w:space="0" w:color="auto"/>
        <w:right w:val="none" w:sz="0" w:space="0" w:color="auto"/>
      </w:divBdr>
    </w:div>
    <w:div w:id="1255749623">
      <w:bodyDiv w:val="1"/>
      <w:marLeft w:val="0"/>
      <w:marRight w:val="0"/>
      <w:marTop w:val="0"/>
      <w:marBottom w:val="0"/>
      <w:divBdr>
        <w:top w:val="none" w:sz="0" w:space="0" w:color="auto"/>
        <w:left w:val="none" w:sz="0" w:space="0" w:color="auto"/>
        <w:bottom w:val="none" w:sz="0" w:space="0" w:color="auto"/>
        <w:right w:val="none" w:sz="0" w:space="0" w:color="auto"/>
      </w:divBdr>
    </w:div>
    <w:div w:id="1283464122">
      <w:bodyDiv w:val="1"/>
      <w:marLeft w:val="0"/>
      <w:marRight w:val="0"/>
      <w:marTop w:val="0"/>
      <w:marBottom w:val="0"/>
      <w:divBdr>
        <w:top w:val="none" w:sz="0" w:space="0" w:color="auto"/>
        <w:left w:val="none" w:sz="0" w:space="0" w:color="auto"/>
        <w:bottom w:val="none" w:sz="0" w:space="0" w:color="auto"/>
        <w:right w:val="none" w:sz="0" w:space="0" w:color="auto"/>
      </w:divBdr>
    </w:div>
    <w:div w:id="1311866523">
      <w:bodyDiv w:val="1"/>
      <w:marLeft w:val="0"/>
      <w:marRight w:val="0"/>
      <w:marTop w:val="0"/>
      <w:marBottom w:val="0"/>
      <w:divBdr>
        <w:top w:val="none" w:sz="0" w:space="0" w:color="auto"/>
        <w:left w:val="none" w:sz="0" w:space="0" w:color="auto"/>
        <w:bottom w:val="none" w:sz="0" w:space="0" w:color="auto"/>
        <w:right w:val="none" w:sz="0" w:space="0" w:color="auto"/>
      </w:divBdr>
    </w:div>
    <w:div w:id="1368792206">
      <w:bodyDiv w:val="1"/>
      <w:marLeft w:val="0"/>
      <w:marRight w:val="0"/>
      <w:marTop w:val="0"/>
      <w:marBottom w:val="0"/>
      <w:divBdr>
        <w:top w:val="none" w:sz="0" w:space="0" w:color="auto"/>
        <w:left w:val="none" w:sz="0" w:space="0" w:color="auto"/>
        <w:bottom w:val="none" w:sz="0" w:space="0" w:color="auto"/>
        <w:right w:val="none" w:sz="0" w:space="0" w:color="auto"/>
      </w:divBdr>
    </w:div>
    <w:div w:id="1435050235">
      <w:bodyDiv w:val="1"/>
      <w:marLeft w:val="0"/>
      <w:marRight w:val="0"/>
      <w:marTop w:val="0"/>
      <w:marBottom w:val="0"/>
      <w:divBdr>
        <w:top w:val="none" w:sz="0" w:space="0" w:color="auto"/>
        <w:left w:val="none" w:sz="0" w:space="0" w:color="auto"/>
        <w:bottom w:val="none" w:sz="0" w:space="0" w:color="auto"/>
        <w:right w:val="none" w:sz="0" w:space="0" w:color="auto"/>
      </w:divBdr>
    </w:div>
    <w:div w:id="1447044665">
      <w:bodyDiv w:val="1"/>
      <w:marLeft w:val="0"/>
      <w:marRight w:val="0"/>
      <w:marTop w:val="0"/>
      <w:marBottom w:val="0"/>
      <w:divBdr>
        <w:top w:val="none" w:sz="0" w:space="0" w:color="auto"/>
        <w:left w:val="none" w:sz="0" w:space="0" w:color="auto"/>
        <w:bottom w:val="none" w:sz="0" w:space="0" w:color="auto"/>
        <w:right w:val="none" w:sz="0" w:space="0" w:color="auto"/>
      </w:divBdr>
    </w:div>
    <w:div w:id="1449540827">
      <w:bodyDiv w:val="1"/>
      <w:marLeft w:val="0"/>
      <w:marRight w:val="0"/>
      <w:marTop w:val="0"/>
      <w:marBottom w:val="0"/>
      <w:divBdr>
        <w:top w:val="none" w:sz="0" w:space="0" w:color="auto"/>
        <w:left w:val="none" w:sz="0" w:space="0" w:color="auto"/>
        <w:bottom w:val="none" w:sz="0" w:space="0" w:color="auto"/>
        <w:right w:val="none" w:sz="0" w:space="0" w:color="auto"/>
      </w:divBdr>
    </w:div>
    <w:div w:id="1580553847">
      <w:bodyDiv w:val="1"/>
      <w:marLeft w:val="0"/>
      <w:marRight w:val="0"/>
      <w:marTop w:val="0"/>
      <w:marBottom w:val="0"/>
      <w:divBdr>
        <w:top w:val="none" w:sz="0" w:space="0" w:color="auto"/>
        <w:left w:val="none" w:sz="0" w:space="0" w:color="auto"/>
        <w:bottom w:val="none" w:sz="0" w:space="0" w:color="auto"/>
        <w:right w:val="none" w:sz="0" w:space="0" w:color="auto"/>
      </w:divBdr>
    </w:div>
    <w:div w:id="1614164847">
      <w:bodyDiv w:val="1"/>
      <w:marLeft w:val="0"/>
      <w:marRight w:val="0"/>
      <w:marTop w:val="0"/>
      <w:marBottom w:val="0"/>
      <w:divBdr>
        <w:top w:val="none" w:sz="0" w:space="0" w:color="auto"/>
        <w:left w:val="none" w:sz="0" w:space="0" w:color="auto"/>
        <w:bottom w:val="none" w:sz="0" w:space="0" w:color="auto"/>
        <w:right w:val="none" w:sz="0" w:space="0" w:color="auto"/>
      </w:divBdr>
    </w:div>
    <w:div w:id="1778332656">
      <w:bodyDiv w:val="1"/>
      <w:marLeft w:val="0"/>
      <w:marRight w:val="0"/>
      <w:marTop w:val="0"/>
      <w:marBottom w:val="0"/>
      <w:divBdr>
        <w:top w:val="none" w:sz="0" w:space="0" w:color="auto"/>
        <w:left w:val="none" w:sz="0" w:space="0" w:color="auto"/>
        <w:bottom w:val="none" w:sz="0" w:space="0" w:color="auto"/>
        <w:right w:val="none" w:sz="0" w:space="0" w:color="auto"/>
      </w:divBdr>
    </w:div>
    <w:div w:id="1791169740">
      <w:bodyDiv w:val="1"/>
      <w:marLeft w:val="0"/>
      <w:marRight w:val="0"/>
      <w:marTop w:val="0"/>
      <w:marBottom w:val="0"/>
      <w:divBdr>
        <w:top w:val="none" w:sz="0" w:space="0" w:color="auto"/>
        <w:left w:val="none" w:sz="0" w:space="0" w:color="auto"/>
        <w:bottom w:val="none" w:sz="0" w:space="0" w:color="auto"/>
        <w:right w:val="none" w:sz="0" w:space="0" w:color="auto"/>
      </w:divBdr>
    </w:div>
    <w:div w:id="1792507642">
      <w:bodyDiv w:val="1"/>
      <w:marLeft w:val="0"/>
      <w:marRight w:val="0"/>
      <w:marTop w:val="0"/>
      <w:marBottom w:val="0"/>
      <w:divBdr>
        <w:top w:val="none" w:sz="0" w:space="0" w:color="auto"/>
        <w:left w:val="none" w:sz="0" w:space="0" w:color="auto"/>
        <w:bottom w:val="none" w:sz="0" w:space="0" w:color="auto"/>
        <w:right w:val="none" w:sz="0" w:space="0" w:color="auto"/>
      </w:divBdr>
    </w:div>
    <w:div w:id="1839076662">
      <w:bodyDiv w:val="1"/>
      <w:marLeft w:val="0"/>
      <w:marRight w:val="0"/>
      <w:marTop w:val="0"/>
      <w:marBottom w:val="0"/>
      <w:divBdr>
        <w:top w:val="none" w:sz="0" w:space="0" w:color="auto"/>
        <w:left w:val="none" w:sz="0" w:space="0" w:color="auto"/>
        <w:bottom w:val="none" w:sz="0" w:space="0" w:color="auto"/>
        <w:right w:val="none" w:sz="0" w:space="0" w:color="auto"/>
      </w:divBdr>
    </w:div>
    <w:div w:id="1921063410">
      <w:bodyDiv w:val="1"/>
      <w:marLeft w:val="0"/>
      <w:marRight w:val="0"/>
      <w:marTop w:val="0"/>
      <w:marBottom w:val="0"/>
      <w:divBdr>
        <w:top w:val="none" w:sz="0" w:space="0" w:color="auto"/>
        <w:left w:val="none" w:sz="0" w:space="0" w:color="auto"/>
        <w:bottom w:val="none" w:sz="0" w:space="0" w:color="auto"/>
        <w:right w:val="none" w:sz="0" w:space="0" w:color="auto"/>
      </w:divBdr>
    </w:div>
    <w:div w:id="1931813652">
      <w:bodyDiv w:val="1"/>
      <w:marLeft w:val="0"/>
      <w:marRight w:val="0"/>
      <w:marTop w:val="0"/>
      <w:marBottom w:val="0"/>
      <w:divBdr>
        <w:top w:val="none" w:sz="0" w:space="0" w:color="auto"/>
        <w:left w:val="none" w:sz="0" w:space="0" w:color="auto"/>
        <w:bottom w:val="none" w:sz="0" w:space="0" w:color="auto"/>
        <w:right w:val="none" w:sz="0" w:space="0" w:color="auto"/>
      </w:divBdr>
    </w:div>
    <w:div w:id="1983804686">
      <w:bodyDiv w:val="1"/>
      <w:marLeft w:val="0"/>
      <w:marRight w:val="0"/>
      <w:marTop w:val="0"/>
      <w:marBottom w:val="0"/>
      <w:divBdr>
        <w:top w:val="none" w:sz="0" w:space="0" w:color="auto"/>
        <w:left w:val="none" w:sz="0" w:space="0" w:color="auto"/>
        <w:bottom w:val="none" w:sz="0" w:space="0" w:color="auto"/>
        <w:right w:val="none" w:sz="0" w:space="0" w:color="auto"/>
      </w:divBdr>
    </w:div>
    <w:div w:id="2053115156">
      <w:bodyDiv w:val="1"/>
      <w:marLeft w:val="0"/>
      <w:marRight w:val="0"/>
      <w:marTop w:val="0"/>
      <w:marBottom w:val="0"/>
      <w:divBdr>
        <w:top w:val="none" w:sz="0" w:space="0" w:color="auto"/>
        <w:left w:val="none" w:sz="0" w:space="0" w:color="auto"/>
        <w:bottom w:val="none" w:sz="0" w:space="0" w:color="auto"/>
        <w:right w:val="none" w:sz="0" w:space="0" w:color="auto"/>
      </w:divBdr>
    </w:div>
    <w:div w:id="2054647870">
      <w:bodyDiv w:val="1"/>
      <w:marLeft w:val="0"/>
      <w:marRight w:val="0"/>
      <w:marTop w:val="0"/>
      <w:marBottom w:val="0"/>
      <w:divBdr>
        <w:top w:val="none" w:sz="0" w:space="0" w:color="auto"/>
        <w:left w:val="none" w:sz="0" w:space="0" w:color="auto"/>
        <w:bottom w:val="none" w:sz="0" w:space="0" w:color="auto"/>
        <w:right w:val="none" w:sz="0" w:space="0" w:color="auto"/>
      </w:divBdr>
    </w:div>
    <w:div w:id="2139181195">
      <w:bodyDiv w:val="1"/>
      <w:marLeft w:val="0"/>
      <w:marRight w:val="0"/>
      <w:marTop w:val="0"/>
      <w:marBottom w:val="0"/>
      <w:divBdr>
        <w:top w:val="none" w:sz="0" w:space="0" w:color="auto"/>
        <w:left w:val="none" w:sz="0" w:space="0" w:color="auto"/>
        <w:bottom w:val="none" w:sz="0" w:space="0" w:color="auto"/>
        <w:right w:val="none" w:sz="0" w:space="0" w:color="auto"/>
      </w:divBdr>
    </w:div>
    <w:div w:id="214264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05EFA-2E11-40C3-AE93-53C442BE0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1738</Words>
  <Characters>9913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Юрист</cp:lastModifiedBy>
  <cp:revision>4</cp:revision>
  <cp:lastPrinted>2025-09-12T09:49:00Z</cp:lastPrinted>
  <dcterms:created xsi:type="dcterms:W3CDTF">2026-10-13T11:44:00Z</dcterms:created>
  <dcterms:modified xsi:type="dcterms:W3CDTF">2026-10-14T13:42:00Z</dcterms:modified>
</cp:coreProperties>
</file>